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C09" w:rsidRDefault="00AC67E9" w:rsidP="00AC67E9">
      <w:pPr>
        <w:suppressAutoHyphens/>
        <w:spacing w:after="0" w:line="240" w:lineRule="auto"/>
        <w:ind w:left="100"/>
        <w:jc w:val="center"/>
        <w:rPr>
          <w:rFonts w:ascii="Times New Roman" w:eastAsia="Times New Roman" w:hAnsi="Times New Roman" w:cs="Times New Roman"/>
          <w:b/>
          <w:sz w:val="32"/>
          <w:szCs w:val="32"/>
          <w:lang w:eastAsia="ar-SA"/>
        </w:rPr>
      </w:pPr>
      <w:r w:rsidRPr="0080722F">
        <w:rPr>
          <w:rFonts w:ascii="Times New Roman" w:eastAsia="Times New Roman" w:hAnsi="Times New Roman" w:cs="Times New Roman"/>
          <w:b/>
          <w:sz w:val="32"/>
          <w:szCs w:val="32"/>
          <w:lang w:eastAsia="ar-SA"/>
        </w:rPr>
        <w:t xml:space="preserve">Паспорт фонда оценочных средств </w:t>
      </w:r>
    </w:p>
    <w:p w:rsidR="00AC67E9" w:rsidRPr="0080722F" w:rsidRDefault="00AC67E9" w:rsidP="00AC67E9">
      <w:pPr>
        <w:suppressAutoHyphens/>
        <w:spacing w:after="0" w:line="240" w:lineRule="auto"/>
        <w:ind w:left="100"/>
        <w:jc w:val="center"/>
        <w:rPr>
          <w:rFonts w:ascii="Times New Roman" w:eastAsia="Times New Roman" w:hAnsi="Times New Roman" w:cs="Times New Roman"/>
          <w:b/>
          <w:sz w:val="32"/>
          <w:szCs w:val="32"/>
          <w:lang w:eastAsia="ar-SA"/>
        </w:rPr>
      </w:pPr>
      <w:r w:rsidRPr="0080722F">
        <w:rPr>
          <w:rFonts w:ascii="Times New Roman" w:eastAsia="Times New Roman" w:hAnsi="Times New Roman" w:cs="Times New Roman"/>
          <w:b/>
          <w:sz w:val="32"/>
          <w:szCs w:val="32"/>
          <w:lang w:eastAsia="ar-SA"/>
        </w:rPr>
        <w:t xml:space="preserve">по предмету </w:t>
      </w:r>
      <w:r w:rsidR="00466C09">
        <w:rPr>
          <w:rFonts w:ascii="Times New Roman" w:eastAsia="Times New Roman" w:hAnsi="Times New Roman" w:cs="Times New Roman"/>
          <w:b/>
          <w:sz w:val="32"/>
          <w:szCs w:val="32"/>
          <w:lang w:eastAsia="ar-SA"/>
        </w:rPr>
        <w:t>«Р</w:t>
      </w:r>
      <w:r w:rsidRPr="0080722F">
        <w:rPr>
          <w:rFonts w:ascii="Times New Roman" w:eastAsia="Times New Roman" w:hAnsi="Times New Roman" w:cs="Times New Roman"/>
          <w:b/>
          <w:sz w:val="32"/>
          <w:szCs w:val="32"/>
          <w:lang w:eastAsia="ar-SA"/>
        </w:rPr>
        <w:t>усский язык</w:t>
      </w:r>
      <w:r w:rsidR="00466C09">
        <w:rPr>
          <w:rFonts w:ascii="Times New Roman" w:eastAsia="Times New Roman" w:hAnsi="Times New Roman" w:cs="Times New Roman"/>
          <w:b/>
          <w:sz w:val="32"/>
          <w:szCs w:val="32"/>
          <w:lang w:eastAsia="ar-SA"/>
        </w:rPr>
        <w:t>»</w:t>
      </w:r>
    </w:p>
    <w:p w:rsidR="00AC67E9" w:rsidRPr="00DB7705" w:rsidRDefault="00AC67E9" w:rsidP="00AC67E9">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10050" w:type="dxa"/>
        <w:tblLayout w:type="fixed"/>
        <w:tblLook w:val="0000" w:firstRow="0" w:lastRow="0" w:firstColumn="0" w:lastColumn="0" w:noHBand="0" w:noVBand="0"/>
      </w:tblPr>
      <w:tblGrid>
        <w:gridCol w:w="815"/>
        <w:gridCol w:w="3404"/>
        <w:gridCol w:w="1276"/>
        <w:gridCol w:w="208"/>
        <w:gridCol w:w="4347"/>
      </w:tblGrid>
      <w:tr w:rsidR="00AC67E9" w:rsidRPr="00752893" w:rsidTr="005D4791">
        <w:trPr>
          <w:trHeight w:val="145"/>
        </w:trPr>
        <w:tc>
          <w:tcPr>
            <w:tcW w:w="815" w:type="dxa"/>
            <w:tcBorders>
              <w:top w:val="single" w:sz="4" w:space="0" w:color="000000"/>
              <w:left w:val="single" w:sz="4" w:space="0" w:color="000000"/>
              <w:bottom w:val="single" w:sz="4" w:space="0" w:color="000000"/>
            </w:tcBorders>
            <w:shd w:val="clear" w:color="auto" w:fill="auto"/>
            <w:vAlign w:val="center"/>
          </w:tcPr>
          <w:p w:rsidR="00AC67E9" w:rsidRPr="0080722F" w:rsidRDefault="00AC67E9"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80722F">
              <w:rPr>
                <w:rFonts w:ascii="Times New Roman" w:eastAsia="Times New Roman" w:hAnsi="Times New Roman" w:cs="Times New Roman"/>
                <w:b/>
                <w:sz w:val="28"/>
                <w:szCs w:val="28"/>
                <w:lang w:eastAsia="ar-SA"/>
              </w:rPr>
              <w:t>№ п/п</w:t>
            </w:r>
          </w:p>
        </w:tc>
        <w:tc>
          <w:tcPr>
            <w:tcW w:w="3404" w:type="dxa"/>
            <w:tcBorders>
              <w:top w:val="single" w:sz="4" w:space="0" w:color="000000"/>
              <w:left w:val="single" w:sz="4" w:space="0" w:color="000000"/>
              <w:bottom w:val="single" w:sz="4" w:space="0" w:color="000000"/>
              <w:right w:val="single" w:sz="4" w:space="0" w:color="auto"/>
            </w:tcBorders>
            <w:shd w:val="clear" w:color="auto" w:fill="auto"/>
            <w:vAlign w:val="center"/>
          </w:tcPr>
          <w:p w:rsidR="00AC67E9" w:rsidRPr="0080722F" w:rsidRDefault="00AC67E9"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80722F">
              <w:rPr>
                <w:rFonts w:ascii="Times New Roman" w:eastAsia="Times New Roman" w:hAnsi="Times New Roman" w:cs="Times New Roman"/>
                <w:b/>
                <w:sz w:val="28"/>
                <w:szCs w:val="28"/>
                <w:lang w:eastAsia="ar-SA"/>
              </w:rPr>
              <w:t>Наименование</w:t>
            </w:r>
          </w:p>
          <w:p w:rsidR="00AC67E9" w:rsidRPr="0080722F" w:rsidRDefault="00AC67E9"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80722F">
              <w:rPr>
                <w:rFonts w:ascii="Times New Roman" w:eastAsia="Times New Roman" w:hAnsi="Times New Roman" w:cs="Times New Roman"/>
                <w:b/>
                <w:sz w:val="28"/>
                <w:szCs w:val="28"/>
                <w:lang w:eastAsia="ar-SA"/>
              </w:rPr>
              <w:t>оценочного средства</w:t>
            </w:r>
          </w:p>
        </w:tc>
        <w:tc>
          <w:tcPr>
            <w:tcW w:w="1484" w:type="dxa"/>
            <w:gridSpan w:val="2"/>
            <w:tcBorders>
              <w:top w:val="single" w:sz="4" w:space="0" w:color="000000"/>
              <w:left w:val="single" w:sz="4" w:space="0" w:color="auto"/>
              <w:bottom w:val="single" w:sz="4" w:space="0" w:color="000000"/>
            </w:tcBorders>
            <w:shd w:val="clear" w:color="auto" w:fill="auto"/>
            <w:vAlign w:val="center"/>
          </w:tcPr>
          <w:p w:rsidR="00AC67E9" w:rsidRDefault="00AC67E9" w:rsidP="00AC67E9">
            <w:pPr>
              <w:spacing w:after="0"/>
              <w:jc w:val="center"/>
              <w:rPr>
                <w:rFonts w:ascii="Times New Roman" w:eastAsia="Times New Roman" w:hAnsi="Times New Roman" w:cs="Times New Roman"/>
                <w:b/>
                <w:sz w:val="28"/>
                <w:szCs w:val="28"/>
                <w:lang w:eastAsia="ar-SA"/>
              </w:rPr>
            </w:pPr>
          </w:p>
          <w:p w:rsidR="00AC67E9" w:rsidRDefault="00AC67E9" w:rsidP="00AC67E9">
            <w:pPr>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Чет</w:t>
            </w:r>
          </w:p>
          <w:p w:rsidR="00AC67E9" w:rsidRDefault="00AC67E9" w:rsidP="00AC67E9">
            <w:pPr>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верть</w:t>
            </w:r>
          </w:p>
          <w:p w:rsidR="00AC67E9" w:rsidRPr="0080722F" w:rsidRDefault="00AC67E9" w:rsidP="00AC67E9">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4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7E9" w:rsidRPr="0080722F" w:rsidRDefault="00AC67E9" w:rsidP="00100C7A">
            <w:pPr>
              <w:suppressAutoHyphens/>
              <w:spacing w:after="0" w:line="240" w:lineRule="auto"/>
              <w:jc w:val="center"/>
              <w:rPr>
                <w:rFonts w:ascii="Times New Roman" w:eastAsia="Times New Roman" w:hAnsi="Times New Roman" w:cs="Times New Roman"/>
                <w:b/>
                <w:sz w:val="28"/>
                <w:szCs w:val="28"/>
                <w:lang w:eastAsia="ar-SA"/>
              </w:rPr>
            </w:pPr>
            <w:r w:rsidRPr="0080722F">
              <w:rPr>
                <w:rFonts w:ascii="Times New Roman" w:eastAsia="Times New Roman" w:hAnsi="Times New Roman" w:cs="Times New Roman"/>
                <w:b/>
                <w:sz w:val="28"/>
                <w:szCs w:val="28"/>
                <w:lang w:eastAsia="ar-SA"/>
              </w:rPr>
              <w:t>Разработчик</w:t>
            </w:r>
          </w:p>
        </w:tc>
      </w:tr>
      <w:tr w:rsidR="00AC67E9" w:rsidRPr="00752893" w:rsidTr="00FB1AB4">
        <w:trPr>
          <w:trHeight w:val="145"/>
        </w:trPr>
        <w:tc>
          <w:tcPr>
            <w:tcW w:w="100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C67E9" w:rsidRPr="0080722F" w:rsidRDefault="00AC67E9" w:rsidP="00100C7A">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 класс</w:t>
            </w:r>
          </w:p>
        </w:tc>
      </w:tr>
      <w:tr w:rsidR="008346C1" w:rsidRPr="00752893" w:rsidTr="005D4791">
        <w:trPr>
          <w:trHeight w:val="145"/>
        </w:trPr>
        <w:tc>
          <w:tcPr>
            <w:tcW w:w="815" w:type="dxa"/>
            <w:tcBorders>
              <w:top w:val="single" w:sz="4" w:space="0" w:color="000000"/>
              <w:left w:val="single" w:sz="4" w:space="0" w:color="000000"/>
              <w:bottom w:val="single" w:sz="4" w:space="0" w:color="000000"/>
            </w:tcBorders>
            <w:shd w:val="clear" w:color="auto" w:fill="auto"/>
            <w:vAlign w:val="center"/>
          </w:tcPr>
          <w:p w:rsidR="008346C1" w:rsidRPr="0080722F" w:rsidRDefault="008346C1" w:rsidP="00100C7A">
            <w:pPr>
              <w:suppressAutoHyphens/>
              <w:snapToGrid w:val="0"/>
              <w:spacing w:after="0" w:line="240" w:lineRule="auto"/>
              <w:rPr>
                <w:rFonts w:ascii="Times New Roman" w:eastAsia="Times New Roman" w:hAnsi="Times New Roman" w:cs="Times New Roman"/>
                <w:sz w:val="28"/>
                <w:szCs w:val="28"/>
                <w:lang w:eastAsia="ar-SA"/>
              </w:rPr>
            </w:pPr>
            <w:r w:rsidRPr="0080722F">
              <w:rPr>
                <w:rFonts w:ascii="Times New Roman" w:eastAsia="Times New Roman" w:hAnsi="Times New Roman" w:cs="Times New Roman"/>
                <w:sz w:val="28"/>
                <w:szCs w:val="28"/>
                <w:lang w:eastAsia="ar-SA"/>
              </w:rPr>
              <w:t>1.</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8346C1" w:rsidRPr="0010443A" w:rsidRDefault="008346C1" w:rsidP="00100C7A">
            <w:pPr>
              <w:rPr>
                <w:rFonts w:ascii="Times New Roman" w:hAnsi="Times New Roman"/>
                <w:sz w:val="24"/>
                <w:szCs w:val="24"/>
              </w:rPr>
            </w:pPr>
            <w:r>
              <w:rPr>
                <w:rFonts w:ascii="Times New Roman" w:hAnsi="Times New Roman"/>
                <w:sz w:val="24"/>
                <w:szCs w:val="24"/>
              </w:rPr>
              <w:t>Диктант  «В лесу».</w:t>
            </w:r>
          </w:p>
        </w:tc>
        <w:tc>
          <w:tcPr>
            <w:tcW w:w="1276" w:type="dxa"/>
            <w:tcBorders>
              <w:top w:val="single" w:sz="4" w:space="0" w:color="000000"/>
              <w:left w:val="single" w:sz="4" w:space="0" w:color="auto"/>
              <w:bottom w:val="single" w:sz="4" w:space="0" w:color="000000"/>
            </w:tcBorders>
            <w:shd w:val="clear" w:color="auto" w:fill="auto"/>
            <w:vAlign w:val="center"/>
          </w:tcPr>
          <w:p w:rsidR="008346C1" w:rsidRPr="00AC67E9" w:rsidRDefault="008346C1" w:rsidP="00AC67E9">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AC67E9">
              <w:rPr>
                <w:rFonts w:ascii="Times New Roman" w:eastAsia="Times New Roman" w:hAnsi="Times New Roman" w:cs="Times New Roman"/>
                <w:b/>
                <w:sz w:val="28"/>
                <w:szCs w:val="28"/>
                <w:lang w:val="en-US" w:eastAsia="ar-SA"/>
              </w:rPr>
              <w:t>I</w:t>
            </w: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346C1" w:rsidRPr="0080722F" w:rsidRDefault="008346C1" w:rsidP="002A4EA9">
            <w:pPr>
              <w:autoSpaceDE w:val="0"/>
              <w:autoSpaceDN w:val="0"/>
              <w:adjustRightInd w:val="0"/>
              <w:spacing w:after="0" w:line="240" w:lineRule="auto"/>
              <w:rPr>
                <w:rFonts w:ascii="Times New Roman" w:eastAsia="Calibri" w:hAnsi="Times New Roman" w:cs="Times New Roman"/>
                <w:sz w:val="28"/>
                <w:szCs w:val="28"/>
              </w:rPr>
            </w:pPr>
            <w:r w:rsidRPr="0080722F">
              <w:rPr>
                <w:rFonts w:ascii="Times New Roman" w:eastAsia="Calibri" w:hAnsi="Times New Roman" w:cs="Times New Roman"/>
                <w:sz w:val="28"/>
                <w:szCs w:val="28"/>
              </w:rPr>
              <w:t>Канакина В. П. Щёголева Г. С. Русский язык. Сборник диктантов и</w:t>
            </w:r>
          </w:p>
          <w:p w:rsidR="008346C1" w:rsidRPr="0080722F" w:rsidRDefault="008346C1" w:rsidP="002A4EA9">
            <w:pPr>
              <w:suppressAutoHyphens/>
              <w:spacing w:after="0" w:line="240" w:lineRule="auto"/>
              <w:rPr>
                <w:rFonts w:ascii="Times New Roman" w:eastAsia="Times New Roman" w:hAnsi="Times New Roman" w:cs="Times New Roman"/>
                <w:b/>
                <w:sz w:val="28"/>
                <w:szCs w:val="28"/>
                <w:lang w:eastAsia="ar-SA"/>
              </w:rPr>
            </w:pPr>
            <w:r w:rsidRPr="0080722F">
              <w:rPr>
                <w:rFonts w:ascii="Times New Roman" w:eastAsia="Calibri" w:hAnsi="Times New Roman" w:cs="Times New Roman"/>
                <w:sz w:val="28"/>
                <w:szCs w:val="28"/>
              </w:rPr>
              <w:t>самостоятельных работ. 1-4 класс.</w:t>
            </w:r>
            <w:r w:rsidR="00325974">
              <w:rPr>
                <w:rFonts w:ascii="Times New Roman" w:eastAsia="Calibri" w:hAnsi="Times New Roman" w:cs="Times New Roman"/>
                <w:sz w:val="28"/>
                <w:szCs w:val="28"/>
              </w:rPr>
              <w:t xml:space="preserve"> Просвещение. 2018</w:t>
            </w:r>
            <w:r w:rsidRPr="0080722F">
              <w:rPr>
                <w:rFonts w:ascii="Times New Roman" w:eastAsia="Calibri" w:hAnsi="Times New Roman" w:cs="Times New Roman"/>
                <w:sz w:val="28"/>
                <w:szCs w:val="28"/>
              </w:rPr>
              <w:t xml:space="preserve"> г.</w:t>
            </w:r>
          </w:p>
        </w:tc>
      </w:tr>
      <w:tr w:rsidR="008346C1" w:rsidRPr="00752893" w:rsidTr="005D4791">
        <w:trPr>
          <w:trHeight w:val="1320"/>
        </w:trPr>
        <w:tc>
          <w:tcPr>
            <w:tcW w:w="815" w:type="dxa"/>
            <w:tcBorders>
              <w:top w:val="single" w:sz="4" w:space="0" w:color="000000"/>
              <w:left w:val="single" w:sz="4" w:space="0" w:color="000000"/>
              <w:bottom w:val="single" w:sz="4" w:space="0" w:color="000000"/>
            </w:tcBorders>
            <w:shd w:val="clear" w:color="auto" w:fill="auto"/>
          </w:tcPr>
          <w:p w:rsidR="008346C1" w:rsidRPr="0080722F" w:rsidRDefault="008346C1"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80722F">
              <w:rPr>
                <w:rFonts w:ascii="Times New Roman" w:eastAsia="Times New Roman" w:hAnsi="Times New Roman" w:cs="Times New Roman"/>
                <w:sz w:val="28"/>
                <w:szCs w:val="28"/>
                <w:lang w:eastAsia="ar-SA"/>
              </w:rPr>
              <w:t>2.</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8346C1" w:rsidRPr="0010443A" w:rsidRDefault="008346C1" w:rsidP="00100C7A">
            <w:pPr>
              <w:rPr>
                <w:rFonts w:ascii="Times New Roman" w:hAnsi="Times New Roman"/>
                <w:sz w:val="24"/>
                <w:szCs w:val="24"/>
              </w:rPr>
            </w:pPr>
            <w:r>
              <w:rPr>
                <w:rFonts w:ascii="Times New Roman" w:hAnsi="Times New Roman"/>
                <w:sz w:val="24"/>
                <w:szCs w:val="24"/>
              </w:rPr>
              <w:t>Диктант</w:t>
            </w:r>
            <w:r w:rsidRPr="0010443A">
              <w:rPr>
                <w:rFonts w:ascii="Times New Roman" w:hAnsi="Times New Roman"/>
                <w:sz w:val="24"/>
                <w:szCs w:val="24"/>
              </w:rPr>
              <w:t xml:space="preserve"> «Зима»</w:t>
            </w:r>
            <w:r>
              <w:rPr>
                <w:rFonts w:ascii="Times New Roman" w:hAnsi="Times New Roman"/>
                <w:sz w:val="24"/>
                <w:szCs w:val="24"/>
              </w:rPr>
              <w:t>.</w:t>
            </w:r>
          </w:p>
        </w:tc>
        <w:tc>
          <w:tcPr>
            <w:tcW w:w="1276" w:type="dxa"/>
            <w:tcBorders>
              <w:top w:val="single" w:sz="4" w:space="0" w:color="000000"/>
              <w:left w:val="single" w:sz="4" w:space="0" w:color="auto"/>
              <w:bottom w:val="single" w:sz="4" w:space="0" w:color="000000"/>
            </w:tcBorders>
            <w:shd w:val="clear" w:color="auto" w:fill="auto"/>
            <w:vAlign w:val="center"/>
          </w:tcPr>
          <w:p w:rsidR="008346C1" w:rsidRPr="00325974" w:rsidRDefault="008346C1" w:rsidP="00AC67E9">
            <w:pPr>
              <w:suppressAutoHyphens/>
              <w:snapToGrid w:val="0"/>
              <w:spacing w:after="0" w:line="240" w:lineRule="auto"/>
              <w:jc w:val="center"/>
              <w:rPr>
                <w:rFonts w:ascii="Times New Roman" w:eastAsia="Times New Roman" w:hAnsi="Times New Roman" w:cs="Times New Roman"/>
                <w:b/>
                <w:sz w:val="28"/>
                <w:szCs w:val="28"/>
                <w:lang w:eastAsia="ar-SA"/>
              </w:rPr>
            </w:pPr>
            <w:r w:rsidRPr="00AC67E9">
              <w:rPr>
                <w:rFonts w:ascii="Times New Roman" w:eastAsia="Times New Roman" w:hAnsi="Times New Roman" w:cs="Times New Roman"/>
                <w:b/>
                <w:sz w:val="28"/>
                <w:szCs w:val="28"/>
                <w:lang w:val="en-US" w:eastAsia="ar-SA"/>
              </w:rPr>
              <w:t>II</w:t>
            </w: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346C1" w:rsidRPr="0080722F" w:rsidRDefault="008346C1" w:rsidP="002A4EA9">
            <w:pPr>
              <w:autoSpaceDE w:val="0"/>
              <w:autoSpaceDN w:val="0"/>
              <w:adjustRightInd w:val="0"/>
              <w:spacing w:after="0" w:line="240" w:lineRule="auto"/>
              <w:rPr>
                <w:rFonts w:ascii="Times New Roman" w:eastAsia="Calibri" w:hAnsi="Times New Roman" w:cs="Times New Roman"/>
                <w:sz w:val="28"/>
                <w:szCs w:val="28"/>
              </w:rPr>
            </w:pPr>
            <w:r w:rsidRPr="0080722F">
              <w:rPr>
                <w:rFonts w:ascii="Times New Roman" w:eastAsia="Calibri" w:hAnsi="Times New Roman" w:cs="Times New Roman"/>
                <w:sz w:val="28"/>
                <w:szCs w:val="28"/>
              </w:rPr>
              <w:t>Канакина В. П. Щёголева Г. С. Русский язык. Сборник диктантов и</w:t>
            </w:r>
          </w:p>
          <w:p w:rsidR="008346C1" w:rsidRPr="0080722F" w:rsidRDefault="008346C1" w:rsidP="002A4EA9">
            <w:pPr>
              <w:suppressAutoHyphens/>
              <w:snapToGrid w:val="0"/>
              <w:spacing w:after="0" w:line="240" w:lineRule="auto"/>
              <w:rPr>
                <w:rFonts w:ascii="Times New Roman" w:eastAsia="Times New Roman" w:hAnsi="Times New Roman" w:cs="Times New Roman"/>
                <w:sz w:val="28"/>
                <w:szCs w:val="28"/>
                <w:lang w:eastAsia="ar-SA"/>
              </w:rPr>
            </w:pPr>
            <w:r w:rsidRPr="0080722F">
              <w:rPr>
                <w:rFonts w:ascii="Times New Roman" w:eastAsia="Calibri" w:hAnsi="Times New Roman" w:cs="Times New Roman"/>
                <w:sz w:val="28"/>
                <w:szCs w:val="28"/>
              </w:rPr>
              <w:t xml:space="preserve">самостоятельных работ. 1-4 класс. Просвещение. </w:t>
            </w:r>
            <w:r w:rsidR="00325974">
              <w:rPr>
                <w:rFonts w:ascii="Times New Roman" w:eastAsia="Calibri" w:hAnsi="Times New Roman" w:cs="Times New Roman"/>
                <w:sz w:val="28"/>
                <w:szCs w:val="28"/>
              </w:rPr>
              <w:t>2019</w:t>
            </w:r>
            <w:r w:rsidRPr="0080722F">
              <w:rPr>
                <w:rFonts w:ascii="Times New Roman" w:eastAsia="Calibri" w:hAnsi="Times New Roman" w:cs="Times New Roman"/>
                <w:sz w:val="28"/>
                <w:szCs w:val="28"/>
              </w:rPr>
              <w:t xml:space="preserve"> г.</w:t>
            </w:r>
          </w:p>
        </w:tc>
      </w:tr>
      <w:tr w:rsidR="008346C1" w:rsidRPr="00752893" w:rsidTr="005D4791">
        <w:trPr>
          <w:trHeight w:val="864"/>
        </w:trPr>
        <w:tc>
          <w:tcPr>
            <w:tcW w:w="815" w:type="dxa"/>
            <w:tcBorders>
              <w:top w:val="single" w:sz="4" w:space="0" w:color="000000"/>
              <w:left w:val="single" w:sz="4" w:space="0" w:color="000000"/>
              <w:bottom w:val="single" w:sz="4" w:space="0" w:color="000000"/>
            </w:tcBorders>
            <w:shd w:val="clear" w:color="auto" w:fill="auto"/>
          </w:tcPr>
          <w:p w:rsidR="008346C1" w:rsidRPr="0080722F" w:rsidRDefault="008346C1"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80722F">
              <w:rPr>
                <w:rFonts w:ascii="Times New Roman" w:eastAsia="Times New Roman" w:hAnsi="Times New Roman" w:cs="Times New Roman"/>
                <w:sz w:val="28"/>
                <w:szCs w:val="28"/>
                <w:lang w:eastAsia="ar-SA"/>
              </w:rPr>
              <w:t>3.</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8346C1" w:rsidRPr="0010443A" w:rsidRDefault="008346C1" w:rsidP="00100C7A">
            <w:pPr>
              <w:rPr>
                <w:rFonts w:ascii="Times New Roman" w:hAnsi="Times New Roman"/>
                <w:sz w:val="24"/>
                <w:szCs w:val="24"/>
              </w:rPr>
            </w:pPr>
            <w:r>
              <w:rPr>
                <w:rFonts w:ascii="Times New Roman" w:hAnsi="Times New Roman"/>
                <w:sz w:val="24"/>
                <w:szCs w:val="24"/>
              </w:rPr>
              <w:t>Диктант «Ёж».</w:t>
            </w:r>
          </w:p>
        </w:tc>
        <w:tc>
          <w:tcPr>
            <w:tcW w:w="1276" w:type="dxa"/>
            <w:tcBorders>
              <w:top w:val="single" w:sz="4" w:space="0" w:color="000000"/>
              <w:left w:val="single" w:sz="4" w:space="0" w:color="auto"/>
              <w:bottom w:val="single" w:sz="4" w:space="0" w:color="000000"/>
            </w:tcBorders>
            <w:shd w:val="clear" w:color="auto" w:fill="auto"/>
            <w:vAlign w:val="center"/>
          </w:tcPr>
          <w:p w:rsidR="008346C1" w:rsidRPr="00AC67E9" w:rsidRDefault="008346C1" w:rsidP="00AC67E9">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AC67E9">
              <w:rPr>
                <w:rFonts w:ascii="Times New Roman" w:eastAsia="Times New Roman" w:hAnsi="Times New Roman" w:cs="Times New Roman"/>
                <w:b/>
                <w:sz w:val="28"/>
                <w:szCs w:val="28"/>
                <w:lang w:val="en-US" w:eastAsia="ar-SA"/>
              </w:rPr>
              <w:t>III</w:t>
            </w: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346C1" w:rsidRPr="0080722F" w:rsidRDefault="008346C1" w:rsidP="00100C7A">
            <w:pPr>
              <w:autoSpaceDE w:val="0"/>
              <w:autoSpaceDN w:val="0"/>
              <w:adjustRightInd w:val="0"/>
              <w:spacing w:after="0" w:line="240" w:lineRule="auto"/>
              <w:rPr>
                <w:rFonts w:ascii="Times New Roman" w:eastAsia="Calibri" w:hAnsi="Times New Roman" w:cs="Times New Roman"/>
                <w:sz w:val="28"/>
                <w:szCs w:val="28"/>
              </w:rPr>
            </w:pPr>
            <w:r w:rsidRPr="0080722F">
              <w:rPr>
                <w:rFonts w:ascii="Times New Roman" w:eastAsia="Calibri" w:hAnsi="Times New Roman" w:cs="Times New Roman"/>
                <w:sz w:val="28"/>
                <w:szCs w:val="28"/>
              </w:rPr>
              <w:t>Канакина В. П. Щёголева Г. С. Русский язык. Сборник диктантов и</w:t>
            </w:r>
          </w:p>
          <w:p w:rsidR="008346C1" w:rsidRPr="0080722F" w:rsidRDefault="008346C1" w:rsidP="00100C7A">
            <w:pPr>
              <w:suppressAutoHyphens/>
              <w:snapToGrid w:val="0"/>
              <w:spacing w:after="0" w:line="240" w:lineRule="auto"/>
              <w:rPr>
                <w:rFonts w:ascii="Times New Roman" w:eastAsia="Times New Roman" w:hAnsi="Times New Roman" w:cs="Times New Roman"/>
                <w:sz w:val="28"/>
                <w:szCs w:val="28"/>
                <w:lang w:eastAsia="ar-SA"/>
              </w:rPr>
            </w:pPr>
            <w:r w:rsidRPr="0080722F">
              <w:rPr>
                <w:rFonts w:ascii="Times New Roman" w:eastAsia="Calibri" w:hAnsi="Times New Roman" w:cs="Times New Roman"/>
                <w:sz w:val="28"/>
                <w:szCs w:val="28"/>
              </w:rPr>
              <w:t xml:space="preserve">самостоятельных работ. 1-4 класс. Просвещение. </w:t>
            </w:r>
            <w:r w:rsidR="00325974">
              <w:rPr>
                <w:rFonts w:ascii="Times New Roman" w:eastAsia="Calibri" w:hAnsi="Times New Roman" w:cs="Times New Roman"/>
                <w:sz w:val="28"/>
                <w:szCs w:val="28"/>
              </w:rPr>
              <w:t>2019</w:t>
            </w:r>
            <w:r w:rsidRPr="0080722F">
              <w:rPr>
                <w:rFonts w:ascii="Times New Roman" w:eastAsia="Calibri" w:hAnsi="Times New Roman" w:cs="Times New Roman"/>
                <w:sz w:val="28"/>
                <w:szCs w:val="28"/>
              </w:rPr>
              <w:t xml:space="preserve"> г.</w:t>
            </w:r>
          </w:p>
        </w:tc>
      </w:tr>
      <w:tr w:rsidR="008346C1" w:rsidRPr="00752893" w:rsidTr="005D4791">
        <w:trPr>
          <w:trHeight w:val="864"/>
        </w:trPr>
        <w:tc>
          <w:tcPr>
            <w:tcW w:w="815" w:type="dxa"/>
            <w:tcBorders>
              <w:top w:val="single" w:sz="4" w:space="0" w:color="000000"/>
              <w:left w:val="single" w:sz="4" w:space="0" w:color="000000"/>
              <w:bottom w:val="single" w:sz="4" w:space="0" w:color="000000"/>
            </w:tcBorders>
            <w:shd w:val="clear" w:color="auto" w:fill="auto"/>
          </w:tcPr>
          <w:p w:rsidR="008346C1" w:rsidRPr="0080722F" w:rsidRDefault="008346C1"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80722F">
              <w:rPr>
                <w:rFonts w:ascii="Times New Roman" w:eastAsia="Times New Roman" w:hAnsi="Times New Roman" w:cs="Times New Roman"/>
                <w:sz w:val="28"/>
                <w:szCs w:val="28"/>
                <w:lang w:eastAsia="ar-SA"/>
              </w:rPr>
              <w:t>4.</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513107" w:rsidRPr="00513107" w:rsidRDefault="00513107" w:rsidP="00513107">
            <w:pPr>
              <w:shd w:val="clear" w:color="auto" w:fill="FFFFFF"/>
              <w:spacing w:after="0" w:line="240" w:lineRule="auto"/>
              <w:rPr>
                <w:rFonts w:ascii="Times New Roman" w:eastAsia="Calibri" w:hAnsi="Times New Roman" w:cs="Times New Roman"/>
                <w:b/>
                <w:i/>
                <w:sz w:val="24"/>
                <w:szCs w:val="24"/>
                <w:lang w:eastAsia="en-US"/>
              </w:rPr>
            </w:pPr>
            <w:r w:rsidRPr="00513107">
              <w:rPr>
                <w:rFonts w:ascii="Times New Roman" w:eastAsia="Times New Roman" w:hAnsi="Times New Roman" w:cs="Times New Roman"/>
                <w:b/>
                <w:i/>
                <w:color w:val="000000"/>
                <w:w w:val="107"/>
                <w:sz w:val="24"/>
                <w:szCs w:val="24"/>
                <w:lang w:eastAsia="en-US"/>
              </w:rPr>
              <w:t>Итоговый контрольный диктант за год.</w:t>
            </w:r>
          </w:p>
          <w:p w:rsidR="008346C1" w:rsidRPr="0010443A" w:rsidRDefault="008346C1" w:rsidP="00513107">
            <w:pPr>
              <w:rPr>
                <w:rFonts w:ascii="Times New Roman" w:hAnsi="Times New Roman"/>
                <w:sz w:val="24"/>
                <w:szCs w:val="24"/>
              </w:rPr>
            </w:pPr>
          </w:p>
        </w:tc>
        <w:tc>
          <w:tcPr>
            <w:tcW w:w="1276" w:type="dxa"/>
            <w:tcBorders>
              <w:top w:val="single" w:sz="4" w:space="0" w:color="000000"/>
              <w:left w:val="single" w:sz="4" w:space="0" w:color="auto"/>
              <w:bottom w:val="single" w:sz="4" w:space="0" w:color="000000"/>
            </w:tcBorders>
            <w:shd w:val="clear" w:color="auto" w:fill="auto"/>
            <w:vAlign w:val="center"/>
          </w:tcPr>
          <w:p w:rsidR="008346C1" w:rsidRPr="00AC67E9" w:rsidRDefault="008346C1" w:rsidP="00AC67E9">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AC67E9">
              <w:rPr>
                <w:rFonts w:ascii="Times New Roman" w:eastAsia="Times New Roman" w:hAnsi="Times New Roman" w:cs="Times New Roman"/>
                <w:b/>
                <w:sz w:val="28"/>
                <w:szCs w:val="28"/>
                <w:lang w:val="en-US" w:eastAsia="ar-SA"/>
              </w:rPr>
              <w:t>IV</w:t>
            </w: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346C1" w:rsidRPr="0080722F" w:rsidRDefault="008346C1" w:rsidP="00100C7A">
            <w:pPr>
              <w:autoSpaceDE w:val="0"/>
              <w:autoSpaceDN w:val="0"/>
              <w:adjustRightInd w:val="0"/>
              <w:spacing w:after="0" w:line="240" w:lineRule="auto"/>
              <w:rPr>
                <w:rFonts w:ascii="Times New Roman" w:eastAsia="Calibri" w:hAnsi="Times New Roman" w:cs="Times New Roman"/>
                <w:sz w:val="28"/>
                <w:szCs w:val="28"/>
              </w:rPr>
            </w:pPr>
            <w:r w:rsidRPr="0080722F">
              <w:rPr>
                <w:rFonts w:ascii="Times New Roman" w:eastAsia="Calibri" w:hAnsi="Times New Roman" w:cs="Times New Roman"/>
                <w:sz w:val="28"/>
                <w:szCs w:val="28"/>
              </w:rPr>
              <w:t>Канакина В. П. Щёголева Г. С. Русский язык. Сборник диктантов и</w:t>
            </w:r>
          </w:p>
          <w:p w:rsidR="008346C1" w:rsidRPr="0080722F" w:rsidRDefault="008346C1" w:rsidP="00100C7A">
            <w:pPr>
              <w:suppressAutoHyphens/>
              <w:snapToGrid w:val="0"/>
              <w:spacing w:after="0" w:line="240" w:lineRule="auto"/>
              <w:rPr>
                <w:rFonts w:ascii="Times New Roman" w:eastAsia="Times New Roman" w:hAnsi="Times New Roman" w:cs="Times New Roman"/>
                <w:sz w:val="28"/>
                <w:szCs w:val="28"/>
                <w:lang w:eastAsia="ar-SA"/>
              </w:rPr>
            </w:pPr>
            <w:r w:rsidRPr="0080722F">
              <w:rPr>
                <w:rFonts w:ascii="Times New Roman" w:eastAsia="Calibri" w:hAnsi="Times New Roman" w:cs="Times New Roman"/>
                <w:sz w:val="28"/>
                <w:szCs w:val="28"/>
              </w:rPr>
              <w:t xml:space="preserve">самостоятельных работ. 1-4 класс. Просвещение. </w:t>
            </w:r>
            <w:r w:rsidR="00325974">
              <w:rPr>
                <w:rFonts w:ascii="Times New Roman" w:eastAsia="Calibri" w:hAnsi="Times New Roman" w:cs="Times New Roman"/>
                <w:sz w:val="28"/>
                <w:szCs w:val="28"/>
              </w:rPr>
              <w:t>2019</w:t>
            </w:r>
            <w:r w:rsidRPr="0080722F">
              <w:rPr>
                <w:rFonts w:ascii="Times New Roman" w:eastAsia="Calibri" w:hAnsi="Times New Roman" w:cs="Times New Roman"/>
                <w:sz w:val="28"/>
                <w:szCs w:val="28"/>
              </w:rPr>
              <w:t xml:space="preserve"> г.</w:t>
            </w:r>
          </w:p>
        </w:tc>
      </w:tr>
    </w:tbl>
    <w:p w:rsidR="00577AB4" w:rsidRPr="00957E66" w:rsidRDefault="00577AB4">
      <w:pPr>
        <w:rPr>
          <w:rFonts w:ascii="Times New Roman" w:hAnsi="Times New Roman" w:cs="Times New Roman"/>
          <w:sz w:val="28"/>
          <w:szCs w:val="28"/>
        </w:rPr>
      </w:pPr>
    </w:p>
    <w:p w:rsidR="00466C09" w:rsidRPr="00957E66" w:rsidRDefault="00466C09">
      <w:pPr>
        <w:rPr>
          <w:rFonts w:ascii="Times New Roman" w:hAnsi="Times New Roman" w:cs="Times New Roman"/>
          <w:sz w:val="28"/>
          <w:szCs w:val="28"/>
        </w:rPr>
      </w:pPr>
    </w:p>
    <w:p w:rsidR="00466C09" w:rsidRPr="00957E66" w:rsidRDefault="00466C09">
      <w:pPr>
        <w:rPr>
          <w:rFonts w:ascii="Times New Roman" w:hAnsi="Times New Roman" w:cs="Times New Roman"/>
          <w:sz w:val="28"/>
          <w:szCs w:val="28"/>
        </w:rPr>
      </w:pPr>
    </w:p>
    <w:p w:rsidR="00466C09" w:rsidRPr="00957E66" w:rsidRDefault="00466C09">
      <w:pPr>
        <w:rPr>
          <w:rFonts w:ascii="Times New Roman" w:hAnsi="Times New Roman" w:cs="Times New Roman"/>
          <w:sz w:val="28"/>
          <w:szCs w:val="28"/>
        </w:rPr>
      </w:pPr>
    </w:p>
    <w:p w:rsidR="00466C09" w:rsidRDefault="00466C09">
      <w:pPr>
        <w:rPr>
          <w:rFonts w:ascii="Times New Roman" w:hAnsi="Times New Roman" w:cs="Times New Roman"/>
          <w:sz w:val="28"/>
          <w:szCs w:val="28"/>
        </w:rPr>
      </w:pPr>
    </w:p>
    <w:p w:rsidR="00FB1AB4" w:rsidRDefault="00FB1AB4">
      <w:pPr>
        <w:rPr>
          <w:rFonts w:ascii="Times New Roman" w:hAnsi="Times New Roman" w:cs="Times New Roman"/>
          <w:sz w:val="28"/>
          <w:szCs w:val="28"/>
        </w:rPr>
      </w:pPr>
    </w:p>
    <w:p w:rsidR="00FB1AB4" w:rsidRDefault="00FB1AB4">
      <w:pPr>
        <w:rPr>
          <w:rFonts w:ascii="Times New Roman" w:hAnsi="Times New Roman" w:cs="Times New Roman"/>
          <w:sz w:val="28"/>
          <w:szCs w:val="28"/>
        </w:rPr>
      </w:pPr>
    </w:p>
    <w:p w:rsidR="00FB1AB4" w:rsidRDefault="00FB1AB4">
      <w:pPr>
        <w:rPr>
          <w:rFonts w:ascii="Times New Roman" w:hAnsi="Times New Roman" w:cs="Times New Roman"/>
          <w:sz w:val="28"/>
          <w:szCs w:val="28"/>
        </w:rPr>
      </w:pPr>
    </w:p>
    <w:p w:rsidR="00FB1AB4" w:rsidRPr="00957E66" w:rsidRDefault="00FB1AB4">
      <w:pPr>
        <w:rPr>
          <w:rFonts w:ascii="Times New Roman" w:hAnsi="Times New Roman" w:cs="Times New Roman"/>
          <w:sz w:val="28"/>
          <w:szCs w:val="28"/>
        </w:rPr>
      </w:pPr>
    </w:p>
    <w:p w:rsidR="005D4791" w:rsidRDefault="005D4791" w:rsidP="00466C09">
      <w:pPr>
        <w:suppressAutoHyphens/>
        <w:spacing w:after="0" w:line="240" w:lineRule="auto"/>
        <w:ind w:left="100"/>
        <w:jc w:val="center"/>
        <w:rPr>
          <w:rFonts w:ascii="Times New Roman" w:eastAsia="Times New Roman" w:hAnsi="Times New Roman" w:cs="Times New Roman"/>
          <w:b/>
          <w:sz w:val="28"/>
          <w:szCs w:val="28"/>
          <w:lang w:eastAsia="ar-SA"/>
        </w:rPr>
      </w:pPr>
    </w:p>
    <w:p w:rsidR="005D4791" w:rsidRDefault="005D4791" w:rsidP="00466C09">
      <w:pPr>
        <w:suppressAutoHyphens/>
        <w:spacing w:after="0" w:line="240" w:lineRule="auto"/>
        <w:ind w:left="100"/>
        <w:jc w:val="center"/>
        <w:rPr>
          <w:rFonts w:ascii="Times New Roman" w:eastAsia="Times New Roman" w:hAnsi="Times New Roman" w:cs="Times New Roman"/>
          <w:b/>
          <w:sz w:val="28"/>
          <w:szCs w:val="28"/>
          <w:lang w:eastAsia="ar-SA"/>
        </w:rPr>
      </w:pPr>
    </w:p>
    <w:p w:rsidR="005D4791" w:rsidRDefault="005D4791" w:rsidP="00466C09">
      <w:pPr>
        <w:suppressAutoHyphens/>
        <w:spacing w:after="0" w:line="240" w:lineRule="auto"/>
        <w:ind w:left="100"/>
        <w:jc w:val="center"/>
        <w:rPr>
          <w:rFonts w:ascii="Times New Roman" w:eastAsia="Times New Roman" w:hAnsi="Times New Roman" w:cs="Times New Roman"/>
          <w:b/>
          <w:sz w:val="28"/>
          <w:szCs w:val="28"/>
          <w:lang w:eastAsia="ar-SA"/>
        </w:rPr>
      </w:pPr>
    </w:p>
    <w:p w:rsidR="005D4791" w:rsidRDefault="005D4791" w:rsidP="00100C7A">
      <w:pPr>
        <w:suppressAutoHyphens/>
        <w:spacing w:after="0" w:line="240" w:lineRule="auto"/>
        <w:rPr>
          <w:rFonts w:ascii="Times New Roman" w:eastAsia="Times New Roman" w:hAnsi="Times New Roman" w:cs="Times New Roman"/>
          <w:b/>
          <w:sz w:val="28"/>
          <w:szCs w:val="28"/>
          <w:lang w:eastAsia="ar-SA"/>
        </w:rPr>
      </w:pPr>
    </w:p>
    <w:p w:rsidR="005D4791" w:rsidRDefault="005D4791" w:rsidP="00466C09">
      <w:pPr>
        <w:suppressAutoHyphens/>
        <w:spacing w:after="0" w:line="240" w:lineRule="auto"/>
        <w:ind w:left="100"/>
        <w:jc w:val="center"/>
        <w:rPr>
          <w:rFonts w:ascii="Times New Roman" w:eastAsia="Times New Roman" w:hAnsi="Times New Roman" w:cs="Times New Roman"/>
          <w:b/>
          <w:sz w:val="28"/>
          <w:szCs w:val="28"/>
          <w:lang w:eastAsia="ar-SA"/>
        </w:rPr>
      </w:pPr>
    </w:p>
    <w:p w:rsidR="00466C09" w:rsidRPr="00957E66" w:rsidRDefault="00466C09" w:rsidP="00466C09">
      <w:pPr>
        <w:suppressAutoHyphens/>
        <w:spacing w:after="0" w:line="240" w:lineRule="auto"/>
        <w:ind w:left="100"/>
        <w:jc w:val="center"/>
        <w:rPr>
          <w:rFonts w:ascii="Times New Roman" w:eastAsia="Times New Roman" w:hAnsi="Times New Roman" w:cs="Times New Roman"/>
          <w:b/>
          <w:sz w:val="28"/>
          <w:szCs w:val="28"/>
          <w:lang w:eastAsia="ar-SA"/>
        </w:rPr>
      </w:pPr>
      <w:r w:rsidRPr="00957E66">
        <w:rPr>
          <w:rFonts w:ascii="Times New Roman" w:eastAsia="Times New Roman" w:hAnsi="Times New Roman" w:cs="Times New Roman"/>
          <w:b/>
          <w:sz w:val="28"/>
          <w:szCs w:val="28"/>
          <w:lang w:eastAsia="ar-SA"/>
        </w:rPr>
        <w:t xml:space="preserve">Фонд оценочных средств </w:t>
      </w:r>
    </w:p>
    <w:p w:rsidR="00466C09" w:rsidRPr="00957E66" w:rsidRDefault="00466C09" w:rsidP="00466C09">
      <w:pPr>
        <w:suppressAutoHyphens/>
        <w:spacing w:after="0" w:line="240" w:lineRule="auto"/>
        <w:ind w:left="100"/>
        <w:jc w:val="center"/>
        <w:rPr>
          <w:rFonts w:ascii="Times New Roman" w:eastAsia="Times New Roman" w:hAnsi="Times New Roman" w:cs="Times New Roman"/>
          <w:b/>
          <w:sz w:val="28"/>
          <w:szCs w:val="28"/>
          <w:lang w:eastAsia="ar-SA"/>
        </w:rPr>
      </w:pPr>
      <w:r w:rsidRPr="00957E66">
        <w:rPr>
          <w:rFonts w:ascii="Times New Roman" w:eastAsia="Times New Roman" w:hAnsi="Times New Roman" w:cs="Times New Roman"/>
          <w:b/>
          <w:sz w:val="28"/>
          <w:szCs w:val="28"/>
          <w:lang w:eastAsia="ar-SA"/>
        </w:rPr>
        <w:t>по предмету «Русский язык», 2 класс</w:t>
      </w:r>
    </w:p>
    <w:p w:rsidR="005A148B" w:rsidRPr="00957E66" w:rsidRDefault="005A148B">
      <w:pPr>
        <w:rPr>
          <w:rFonts w:ascii="Times New Roman" w:hAnsi="Times New Roman" w:cs="Times New Roman"/>
          <w:sz w:val="28"/>
          <w:szCs w:val="28"/>
        </w:rPr>
      </w:pPr>
    </w:p>
    <w:p w:rsidR="00466C09" w:rsidRPr="00957E66" w:rsidRDefault="00466C09" w:rsidP="00E824F9">
      <w:pPr>
        <w:pStyle w:val="a6"/>
        <w:numPr>
          <w:ilvl w:val="0"/>
          <w:numId w:val="3"/>
        </w:numPr>
        <w:tabs>
          <w:tab w:val="center" w:pos="4680"/>
          <w:tab w:val="right" w:pos="9360"/>
        </w:tabs>
        <w:autoSpaceDE w:val="0"/>
        <w:autoSpaceDN w:val="0"/>
        <w:adjustRightInd w:val="0"/>
        <w:spacing w:after="0" w:line="240" w:lineRule="auto"/>
        <w:rPr>
          <w:rFonts w:ascii="Times New Roman" w:eastAsia="Times New Roman" w:hAnsi="Times New Roman" w:cs="Times New Roman"/>
          <w:b/>
          <w:color w:val="0D0D0D"/>
          <w:sz w:val="28"/>
          <w:szCs w:val="28"/>
        </w:rPr>
      </w:pPr>
      <w:proofErr w:type="gramStart"/>
      <w:r w:rsidRPr="00957E66">
        <w:rPr>
          <w:rFonts w:ascii="Times New Roman" w:eastAsia="Times New Roman" w:hAnsi="Times New Roman" w:cs="Times New Roman"/>
          <w:b/>
          <w:color w:val="0D0D0D"/>
          <w:sz w:val="28"/>
          <w:szCs w:val="28"/>
        </w:rPr>
        <w:t>Диктант  за</w:t>
      </w:r>
      <w:proofErr w:type="gramEnd"/>
      <w:r w:rsidRPr="00957E66">
        <w:rPr>
          <w:rFonts w:ascii="Times New Roman" w:eastAsia="Times New Roman" w:hAnsi="Times New Roman" w:cs="Times New Roman"/>
          <w:b/>
          <w:color w:val="0D0D0D"/>
          <w:sz w:val="28"/>
          <w:szCs w:val="28"/>
        </w:rPr>
        <w:t xml:space="preserve"> первую четверть «В лесу».</w:t>
      </w:r>
    </w:p>
    <w:p w:rsidR="00466C09" w:rsidRPr="00957E66" w:rsidRDefault="00466C09" w:rsidP="00466C09">
      <w:pPr>
        <w:pStyle w:val="a6"/>
        <w:tabs>
          <w:tab w:val="center" w:pos="4680"/>
          <w:tab w:val="right" w:pos="9360"/>
        </w:tabs>
        <w:autoSpaceDE w:val="0"/>
        <w:autoSpaceDN w:val="0"/>
        <w:adjustRightInd w:val="0"/>
        <w:spacing w:after="0" w:line="240" w:lineRule="auto"/>
        <w:rPr>
          <w:rFonts w:ascii="Times New Roman" w:eastAsia="Times New Roman" w:hAnsi="Times New Roman" w:cs="Times New Roman"/>
          <w:b/>
          <w:color w:val="0D0D0D"/>
          <w:sz w:val="28"/>
          <w:szCs w:val="28"/>
        </w:rPr>
      </w:pPr>
    </w:p>
    <w:p w:rsidR="00466C09" w:rsidRPr="00957E66" w:rsidRDefault="00466C09" w:rsidP="00466C09">
      <w:pPr>
        <w:spacing w:after="0" w:line="240" w:lineRule="auto"/>
        <w:jc w:val="center"/>
        <w:rPr>
          <w:rFonts w:ascii="Times New Roman" w:hAnsi="Times New Roman" w:cs="Times New Roman"/>
          <w:b/>
          <w:sz w:val="28"/>
          <w:szCs w:val="28"/>
        </w:rPr>
      </w:pPr>
      <w:r w:rsidRPr="00957E66">
        <w:rPr>
          <w:rFonts w:ascii="Times New Roman" w:hAnsi="Times New Roman" w:cs="Times New Roman"/>
          <w:b/>
          <w:sz w:val="28"/>
          <w:szCs w:val="28"/>
        </w:rPr>
        <w:t>В лесу.</w:t>
      </w:r>
    </w:p>
    <w:p w:rsidR="00466C09" w:rsidRPr="00957E66" w:rsidRDefault="00466C09" w:rsidP="00466C09">
      <w:pPr>
        <w:spacing w:after="0" w:line="240" w:lineRule="auto"/>
        <w:ind w:right="175" w:firstLine="708"/>
        <w:rPr>
          <w:rFonts w:ascii="Times New Roman" w:hAnsi="Times New Roman" w:cs="Times New Roman"/>
          <w:sz w:val="28"/>
          <w:szCs w:val="28"/>
        </w:rPr>
      </w:pPr>
      <w:r w:rsidRPr="00957E66">
        <w:rPr>
          <w:rFonts w:ascii="Times New Roman" w:hAnsi="Times New Roman" w:cs="Times New Roman"/>
          <w:sz w:val="28"/>
          <w:szCs w:val="28"/>
        </w:rPr>
        <w:t>Хорошо в лесу! Дует тёплый ветерок. Поют дрозды. На лугу цветы. В траве ягоды. Под берёзой вырос гриб. У сосны нора крота. Жёлтый лист упал с осины. Скоро наступит осень. (32 слова)</w:t>
      </w:r>
    </w:p>
    <w:p w:rsidR="00466C09" w:rsidRPr="00957E66" w:rsidRDefault="00466C09" w:rsidP="00466C09">
      <w:pPr>
        <w:spacing w:after="0" w:line="240" w:lineRule="auto"/>
        <w:ind w:right="175"/>
        <w:rPr>
          <w:rFonts w:ascii="Times New Roman" w:hAnsi="Times New Roman" w:cs="Times New Roman"/>
          <w:b/>
          <w:sz w:val="28"/>
          <w:szCs w:val="28"/>
        </w:rPr>
      </w:pPr>
    </w:p>
    <w:p w:rsidR="00466C09" w:rsidRPr="00957E66" w:rsidRDefault="00466C09" w:rsidP="00466C09">
      <w:pPr>
        <w:spacing w:after="0" w:line="240" w:lineRule="auto"/>
        <w:ind w:right="175"/>
        <w:rPr>
          <w:rFonts w:ascii="Times New Roman" w:hAnsi="Times New Roman" w:cs="Times New Roman"/>
          <w:b/>
          <w:sz w:val="28"/>
          <w:szCs w:val="28"/>
        </w:rPr>
      </w:pPr>
      <w:r w:rsidRPr="00957E66">
        <w:rPr>
          <w:rFonts w:ascii="Times New Roman" w:hAnsi="Times New Roman" w:cs="Times New Roman"/>
          <w:b/>
          <w:sz w:val="28"/>
          <w:szCs w:val="28"/>
        </w:rPr>
        <w:t>Грамматические задания.</w:t>
      </w:r>
    </w:p>
    <w:p w:rsidR="00466C09" w:rsidRPr="00957E66" w:rsidRDefault="00466C09" w:rsidP="00E824F9">
      <w:pPr>
        <w:numPr>
          <w:ilvl w:val="0"/>
          <w:numId w:val="2"/>
        </w:numPr>
        <w:spacing w:after="0" w:line="240" w:lineRule="auto"/>
        <w:ind w:right="175"/>
        <w:rPr>
          <w:rFonts w:ascii="Times New Roman" w:hAnsi="Times New Roman" w:cs="Times New Roman"/>
          <w:sz w:val="28"/>
          <w:szCs w:val="28"/>
        </w:rPr>
      </w:pPr>
      <w:r w:rsidRPr="00957E66">
        <w:rPr>
          <w:rFonts w:ascii="Times New Roman" w:hAnsi="Times New Roman" w:cs="Times New Roman"/>
          <w:sz w:val="28"/>
          <w:szCs w:val="28"/>
        </w:rPr>
        <w:t>Подчеркнуть в предложении главные члены.</w:t>
      </w:r>
    </w:p>
    <w:p w:rsidR="00466C09" w:rsidRPr="00957E66" w:rsidRDefault="00466C09" w:rsidP="00466C09">
      <w:pPr>
        <w:spacing w:after="0" w:line="240" w:lineRule="auto"/>
        <w:ind w:left="720" w:right="175"/>
        <w:rPr>
          <w:rFonts w:ascii="Times New Roman" w:hAnsi="Times New Roman" w:cs="Times New Roman"/>
          <w:sz w:val="28"/>
          <w:szCs w:val="28"/>
        </w:rPr>
      </w:pPr>
      <w:r w:rsidRPr="00957E66">
        <w:rPr>
          <w:rFonts w:ascii="Times New Roman" w:hAnsi="Times New Roman" w:cs="Times New Roman"/>
          <w:sz w:val="28"/>
          <w:szCs w:val="28"/>
        </w:rPr>
        <w:t>1 вариант – во втором предложении.</w:t>
      </w:r>
    </w:p>
    <w:p w:rsidR="00466C09" w:rsidRPr="00957E66" w:rsidRDefault="00466C09" w:rsidP="00466C09">
      <w:pPr>
        <w:spacing w:after="0" w:line="240" w:lineRule="auto"/>
        <w:ind w:left="720" w:right="175"/>
        <w:rPr>
          <w:rFonts w:ascii="Times New Roman" w:hAnsi="Times New Roman" w:cs="Times New Roman"/>
          <w:sz w:val="28"/>
          <w:szCs w:val="28"/>
        </w:rPr>
      </w:pPr>
      <w:r w:rsidRPr="00957E66">
        <w:rPr>
          <w:rFonts w:ascii="Times New Roman" w:hAnsi="Times New Roman" w:cs="Times New Roman"/>
          <w:sz w:val="28"/>
          <w:szCs w:val="28"/>
        </w:rPr>
        <w:t>2 вариант – в шестом предложении.</w:t>
      </w:r>
    </w:p>
    <w:p w:rsidR="008346C1" w:rsidRPr="00325974" w:rsidRDefault="00466C09" w:rsidP="00325974">
      <w:pPr>
        <w:pStyle w:val="a6"/>
        <w:numPr>
          <w:ilvl w:val="0"/>
          <w:numId w:val="1"/>
        </w:numPr>
        <w:rPr>
          <w:rFonts w:ascii="Times New Roman" w:hAnsi="Times New Roman" w:cs="Times New Roman"/>
          <w:sz w:val="28"/>
          <w:szCs w:val="28"/>
        </w:rPr>
      </w:pPr>
      <w:r w:rsidRPr="00957E66">
        <w:rPr>
          <w:rFonts w:ascii="Times New Roman" w:hAnsi="Times New Roman" w:cs="Times New Roman"/>
          <w:sz w:val="28"/>
          <w:szCs w:val="28"/>
        </w:rPr>
        <w:t>Выписать любое трёхсложное слово и разделить его чертой для переноса.</w:t>
      </w:r>
    </w:p>
    <w:p w:rsidR="00466C09" w:rsidRPr="00957E66" w:rsidRDefault="00957E66" w:rsidP="00466C09">
      <w:pPr>
        <w:pStyle w:val="a6"/>
        <w:numPr>
          <w:ilvl w:val="0"/>
          <w:numId w:val="1"/>
        </w:numPr>
        <w:tabs>
          <w:tab w:val="center" w:pos="4680"/>
          <w:tab w:val="right" w:pos="9360"/>
        </w:tabs>
        <w:autoSpaceDE w:val="0"/>
        <w:autoSpaceDN w:val="0"/>
        <w:adjustRightInd w:val="0"/>
        <w:spacing w:after="0" w:line="240" w:lineRule="auto"/>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Диктант за 2 четверть</w:t>
      </w:r>
      <w:r w:rsidR="00466C09" w:rsidRPr="00957E66">
        <w:rPr>
          <w:rFonts w:ascii="Times New Roman" w:eastAsia="Times New Roman" w:hAnsi="Times New Roman" w:cs="Times New Roman"/>
          <w:b/>
          <w:bCs/>
          <w:color w:val="0D0D0D"/>
          <w:sz w:val="28"/>
          <w:szCs w:val="28"/>
        </w:rPr>
        <w:t xml:space="preserve"> по теме «Зима» </w:t>
      </w:r>
    </w:p>
    <w:p w:rsidR="00466C09" w:rsidRPr="00957E66" w:rsidRDefault="00466C09" w:rsidP="00466C09">
      <w:pPr>
        <w:spacing w:after="0" w:line="240" w:lineRule="auto"/>
        <w:rPr>
          <w:rFonts w:ascii="Times New Roman" w:hAnsi="Times New Roman" w:cs="Times New Roman"/>
          <w:b/>
          <w:sz w:val="28"/>
          <w:szCs w:val="28"/>
        </w:rPr>
      </w:pPr>
      <w:r w:rsidRPr="00957E66">
        <w:rPr>
          <w:rFonts w:ascii="Times New Roman" w:hAnsi="Times New Roman" w:cs="Times New Roman"/>
          <w:b/>
          <w:sz w:val="28"/>
          <w:szCs w:val="28"/>
        </w:rPr>
        <w:t xml:space="preserve">  </w:t>
      </w:r>
    </w:p>
    <w:p w:rsidR="00466C09" w:rsidRPr="00957E66" w:rsidRDefault="00466C09" w:rsidP="00466C09">
      <w:pPr>
        <w:spacing w:after="0" w:line="240" w:lineRule="auto"/>
        <w:rPr>
          <w:rFonts w:ascii="Times New Roman" w:hAnsi="Times New Roman" w:cs="Times New Roman"/>
          <w:sz w:val="28"/>
          <w:szCs w:val="28"/>
        </w:rPr>
      </w:pPr>
      <w:r w:rsidRPr="00957E66">
        <w:rPr>
          <w:rFonts w:ascii="Times New Roman" w:hAnsi="Times New Roman" w:cs="Times New Roman"/>
          <w:sz w:val="28"/>
          <w:szCs w:val="28"/>
        </w:rPr>
        <w:t xml:space="preserve">                                                           Зима.</w:t>
      </w:r>
    </w:p>
    <w:p w:rsidR="00466C09" w:rsidRPr="00957E66" w:rsidRDefault="00466C09" w:rsidP="00466C09">
      <w:pPr>
        <w:spacing w:after="0" w:line="240" w:lineRule="auto"/>
        <w:ind w:right="175"/>
        <w:jc w:val="both"/>
        <w:rPr>
          <w:rFonts w:ascii="Times New Roman" w:hAnsi="Times New Roman" w:cs="Times New Roman"/>
          <w:sz w:val="28"/>
          <w:szCs w:val="28"/>
        </w:rPr>
      </w:pPr>
      <w:r w:rsidRPr="00957E66">
        <w:rPr>
          <w:rFonts w:ascii="Times New Roman" w:hAnsi="Times New Roman" w:cs="Times New Roman"/>
          <w:sz w:val="28"/>
          <w:szCs w:val="28"/>
        </w:rPr>
        <w:t xml:space="preserve">       Зима. В лесу лежит пушистый снег. На снегу точки и строчки. Следы ведут в чащу. По ночам хищные зверьки ищу</w:t>
      </w:r>
      <w:r w:rsidR="00957E66">
        <w:rPr>
          <w:rFonts w:ascii="Times New Roman" w:hAnsi="Times New Roman" w:cs="Times New Roman"/>
          <w:sz w:val="28"/>
          <w:szCs w:val="28"/>
        </w:rPr>
        <w:t xml:space="preserve">т </w:t>
      </w:r>
      <w:r w:rsidRPr="00957E66">
        <w:rPr>
          <w:rFonts w:ascii="Times New Roman" w:hAnsi="Times New Roman" w:cs="Times New Roman"/>
          <w:sz w:val="28"/>
          <w:szCs w:val="28"/>
        </w:rPr>
        <w:t>пищу. Вот лесная речка. На льду сидят рыбаки. Мой товарищ Коля поймал большую щуку. (34)</w:t>
      </w:r>
    </w:p>
    <w:p w:rsidR="00466C09" w:rsidRPr="00957E66" w:rsidRDefault="00466C09" w:rsidP="00466C09">
      <w:pPr>
        <w:spacing w:after="0" w:line="240" w:lineRule="auto"/>
        <w:ind w:right="175"/>
        <w:jc w:val="both"/>
        <w:rPr>
          <w:rFonts w:ascii="Times New Roman" w:hAnsi="Times New Roman" w:cs="Times New Roman"/>
          <w:sz w:val="28"/>
          <w:szCs w:val="28"/>
        </w:rPr>
      </w:pPr>
    </w:p>
    <w:p w:rsidR="00466C09" w:rsidRPr="00957E66" w:rsidRDefault="00466C09" w:rsidP="00466C09">
      <w:pPr>
        <w:spacing w:after="0" w:line="240" w:lineRule="auto"/>
        <w:ind w:right="175"/>
        <w:rPr>
          <w:rFonts w:ascii="Times New Roman" w:hAnsi="Times New Roman" w:cs="Times New Roman"/>
          <w:b/>
          <w:sz w:val="28"/>
          <w:szCs w:val="28"/>
        </w:rPr>
      </w:pPr>
      <w:r w:rsidRPr="00957E66">
        <w:rPr>
          <w:rFonts w:ascii="Times New Roman" w:hAnsi="Times New Roman" w:cs="Times New Roman"/>
          <w:b/>
          <w:sz w:val="28"/>
          <w:szCs w:val="28"/>
        </w:rPr>
        <w:t>Грамматические задания.</w:t>
      </w:r>
    </w:p>
    <w:p w:rsidR="00466C09" w:rsidRPr="00957E66" w:rsidRDefault="00466C09" w:rsidP="00E824F9">
      <w:pPr>
        <w:numPr>
          <w:ilvl w:val="0"/>
          <w:numId w:val="4"/>
        </w:numPr>
        <w:spacing w:after="0" w:line="240" w:lineRule="auto"/>
        <w:ind w:right="175"/>
        <w:jc w:val="both"/>
        <w:rPr>
          <w:rFonts w:ascii="Times New Roman" w:hAnsi="Times New Roman" w:cs="Times New Roman"/>
          <w:sz w:val="28"/>
          <w:szCs w:val="28"/>
        </w:rPr>
      </w:pPr>
      <w:r w:rsidRPr="00957E66">
        <w:rPr>
          <w:rFonts w:ascii="Times New Roman" w:hAnsi="Times New Roman" w:cs="Times New Roman"/>
          <w:sz w:val="28"/>
          <w:szCs w:val="28"/>
        </w:rPr>
        <w:t>Подобрать заголовок к тексту и записать.</w:t>
      </w:r>
    </w:p>
    <w:p w:rsidR="00466C09" w:rsidRPr="00957E66" w:rsidRDefault="00466C09" w:rsidP="00E824F9">
      <w:pPr>
        <w:numPr>
          <w:ilvl w:val="0"/>
          <w:numId w:val="4"/>
        </w:numPr>
        <w:spacing w:after="0" w:line="240" w:lineRule="auto"/>
        <w:ind w:right="175"/>
        <w:jc w:val="both"/>
        <w:rPr>
          <w:rFonts w:ascii="Times New Roman" w:hAnsi="Times New Roman" w:cs="Times New Roman"/>
          <w:sz w:val="28"/>
          <w:szCs w:val="28"/>
        </w:rPr>
      </w:pPr>
      <w:r w:rsidRPr="00957E66">
        <w:rPr>
          <w:rFonts w:ascii="Times New Roman" w:hAnsi="Times New Roman" w:cs="Times New Roman"/>
          <w:sz w:val="28"/>
          <w:szCs w:val="28"/>
        </w:rPr>
        <w:t>Обозначить в словах ударение.</w:t>
      </w:r>
    </w:p>
    <w:p w:rsidR="00466C09" w:rsidRPr="00957E66" w:rsidRDefault="00466C09" w:rsidP="00466C09">
      <w:pPr>
        <w:pStyle w:val="a6"/>
        <w:numPr>
          <w:ilvl w:val="0"/>
          <w:numId w:val="1"/>
        </w:numPr>
        <w:rPr>
          <w:rFonts w:ascii="Times New Roman" w:hAnsi="Times New Roman" w:cs="Times New Roman"/>
          <w:sz w:val="28"/>
          <w:szCs w:val="28"/>
        </w:rPr>
      </w:pPr>
      <w:r w:rsidRPr="00957E66">
        <w:rPr>
          <w:rFonts w:ascii="Times New Roman" w:hAnsi="Times New Roman" w:cs="Times New Roman"/>
          <w:sz w:val="28"/>
          <w:szCs w:val="28"/>
        </w:rPr>
        <w:t>Подчеркнуть в любом предложении орфограммы на изученные правила.</w:t>
      </w:r>
    </w:p>
    <w:p w:rsidR="005F075F" w:rsidRPr="00957E66" w:rsidRDefault="005F075F" w:rsidP="005F075F">
      <w:pPr>
        <w:rPr>
          <w:rFonts w:ascii="Times New Roman" w:hAnsi="Times New Roman" w:cs="Times New Roman"/>
          <w:sz w:val="28"/>
          <w:szCs w:val="28"/>
        </w:rPr>
      </w:pPr>
    </w:p>
    <w:p w:rsidR="005F075F" w:rsidRPr="00957E66" w:rsidRDefault="005F075F" w:rsidP="00E824F9">
      <w:pPr>
        <w:pStyle w:val="a6"/>
        <w:numPr>
          <w:ilvl w:val="0"/>
          <w:numId w:val="4"/>
        </w:numPr>
        <w:tabs>
          <w:tab w:val="center" w:pos="4680"/>
          <w:tab w:val="right" w:pos="9360"/>
        </w:tabs>
        <w:autoSpaceDE w:val="0"/>
        <w:autoSpaceDN w:val="0"/>
        <w:adjustRightInd w:val="0"/>
        <w:spacing w:after="0" w:line="240" w:lineRule="auto"/>
        <w:rPr>
          <w:rFonts w:ascii="Times New Roman" w:eastAsia="Times New Roman" w:hAnsi="Times New Roman" w:cs="Times New Roman"/>
          <w:b/>
          <w:bCs/>
          <w:color w:val="0D0D0D"/>
          <w:sz w:val="28"/>
          <w:szCs w:val="28"/>
        </w:rPr>
      </w:pPr>
      <w:r w:rsidRPr="00957E66">
        <w:rPr>
          <w:rFonts w:ascii="Times New Roman" w:eastAsia="Times New Roman" w:hAnsi="Times New Roman" w:cs="Times New Roman"/>
          <w:b/>
          <w:bCs/>
          <w:color w:val="0D0D0D"/>
          <w:sz w:val="28"/>
          <w:szCs w:val="28"/>
        </w:rPr>
        <w:t>Диктант за 3 четверть «Ёж».</w:t>
      </w:r>
    </w:p>
    <w:p w:rsidR="005F075F" w:rsidRPr="00957E66" w:rsidRDefault="005F075F" w:rsidP="005F075F">
      <w:pPr>
        <w:tabs>
          <w:tab w:val="left" w:pos="1590"/>
          <w:tab w:val="center" w:pos="4216"/>
        </w:tabs>
        <w:spacing w:after="0" w:line="240" w:lineRule="auto"/>
        <w:rPr>
          <w:rFonts w:ascii="Times New Roman" w:hAnsi="Times New Roman" w:cs="Times New Roman"/>
          <w:b/>
          <w:sz w:val="28"/>
          <w:szCs w:val="28"/>
        </w:rPr>
      </w:pPr>
      <w:r w:rsidRPr="00957E66">
        <w:rPr>
          <w:rFonts w:ascii="Times New Roman" w:hAnsi="Times New Roman" w:cs="Times New Roman"/>
          <w:b/>
          <w:sz w:val="28"/>
          <w:szCs w:val="28"/>
        </w:rPr>
        <w:tab/>
      </w:r>
    </w:p>
    <w:p w:rsidR="005F075F" w:rsidRPr="00957E66" w:rsidRDefault="005F075F" w:rsidP="005F075F">
      <w:pPr>
        <w:spacing w:after="0" w:line="240" w:lineRule="auto"/>
        <w:jc w:val="center"/>
        <w:rPr>
          <w:rFonts w:ascii="Times New Roman" w:hAnsi="Times New Roman" w:cs="Times New Roman"/>
          <w:bCs/>
          <w:sz w:val="28"/>
          <w:szCs w:val="28"/>
        </w:rPr>
      </w:pPr>
      <w:r w:rsidRPr="00957E66">
        <w:rPr>
          <w:rFonts w:ascii="Times New Roman" w:hAnsi="Times New Roman" w:cs="Times New Roman"/>
          <w:bCs/>
          <w:sz w:val="28"/>
          <w:szCs w:val="28"/>
        </w:rPr>
        <w:t>Ёж</w:t>
      </w:r>
    </w:p>
    <w:p w:rsidR="005F075F" w:rsidRPr="00957E66" w:rsidRDefault="005F075F" w:rsidP="002F2FAF">
      <w:pPr>
        <w:spacing w:after="0" w:line="240" w:lineRule="auto"/>
        <w:jc w:val="both"/>
        <w:rPr>
          <w:rFonts w:ascii="Times New Roman" w:hAnsi="Times New Roman" w:cs="Times New Roman"/>
          <w:bCs/>
          <w:sz w:val="28"/>
          <w:szCs w:val="28"/>
        </w:rPr>
      </w:pPr>
      <w:r w:rsidRPr="00957E66">
        <w:rPr>
          <w:rFonts w:ascii="Times New Roman" w:hAnsi="Times New Roman" w:cs="Times New Roman"/>
          <w:bCs/>
          <w:sz w:val="28"/>
          <w:szCs w:val="28"/>
        </w:rPr>
        <w:t xml:space="preserve">    Осенью у ежа мало корма. Спрятались в землю черви, не найти жуков и лягушек. </w:t>
      </w:r>
    </w:p>
    <w:p w:rsidR="005F075F" w:rsidRPr="00957E66" w:rsidRDefault="005F075F" w:rsidP="002F2FAF">
      <w:pPr>
        <w:spacing w:after="0" w:line="240" w:lineRule="auto"/>
        <w:jc w:val="both"/>
        <w:rPr>
          <w:rFonts w:ascii="Times New Roman" w:hAnsi="Times New Roman" w:cs="Times New Roman"/>
          <w:bCs/>
          <w:sz w:val="28"/>
          <w:szCs w:val="28"/>
        </w:rPr>
      </w:pPr>
      <w:r w:rsidRPr="00957E66">
        <w:rPr>
          <w:rFonts w:ascii="Times New Roman" w:hAnsi="Times New Roman" w:cs="Times New Roman"/>
          <w:bCs/>
          <w:sz w:val="28"/>
          <w:szCs w:val="28"/>
        </w:rPr>
        <w:t xml:space="preserve">    В осенние дни ёж готовит себе жилище. Днём и ночью он тащит в нору душистые сухие листья и мох.</w:t>
      </w:r>
    </w:p>
    <w:p w:rsidR="005F075F" w:rsidRPr="00957E66" w:rsidRDefault="005F075F" w:rsidP="002F2FAF">
      <w:pPr>
        <w:spacing w:after="0" w:line="240" w:lineRule="auto"/>
        <w:jc w:val="both"/>
        <w:rPr>
          <w:rFonts w:ascii="Times New Roman" w:hAnsi="Times New Roman" w:cs="Times New Roman"/>
          <w:bCs/>
          <w:sz w:val="28"/>
          <w:szCs w:val="28"/>
        </w:rPr>
      </w:pPr>
      <w:r w:rsidRPr="00957E66">
        <w:rPr>
          <w:rFonts w:ascii="Times New Roman" w:hAnsi="Times New Roman" w:cs="Times New Roman"/>
          <w:bCs/>
          <w:sz w:val="28"/>
          <w:szCs w:val="28"/>
        </w:rPr>
        <w:t xml:space="preserve">    Скоро ёж ляжет спать. Больше не будет он бегать по лесу. Накроет его нору снежный сугроб. </w:t>
      </w:r>
    </w:p>
    <w:p w:rsidR="005F075F" w:rsidRPr="00957E66" w:rsidRDefault="005F075F" w:rsidP="005F075F">
      <w:pPr>
        <w:spacing w:after="0" w:line="240" w:lineRule="auto"/>
        <w:ind w:right="175"/>
        <w:rPr>
          <w:rFonts w:ascii="Times New Roman" w:hAnsi="Times New Roman" w:cs="Times New Roman"/>
          <w:b/>
          <w:sz w:val="28"/>
          <w:szCs w:val="28"/>
        </w:rPr>
      </w:pPr>
      <w:r w:rsidRPr="00957E66">
        <w:rPr>
          <w:rFonts w:ascii="Times New Roman" w:hAnsi="Times New Roman" w:cs="Times New Roman"/>
          <w:b/>
          <w:sz w:val="28"/>
          <w:szCs w:val="28"/>
        </w:rPr>
        <w:t>Грамматические задания.</w:t>
      </w:r>
    </w:p>
    <w:p w:rsidR="005F075F" w:rsidRPr="00957E66" w:rsidRDefault="005F075F" w:rsidP="005F075F">
      <w:pPr>
        <w:spacing w:after="0" w:line="240" w:lineRule="auto"/>
        <w:rPr>
          <w:rFonts w:ascii="Times New Roman" w:hAnsi="Times New Roman" w:cs="Times New Roman"/>
          <w:bCs/>
          <w:sz w:val="28"/>
          <w:szCs w:val="28"/>
        </w:rPr>
      </w:pPr>
    </w:p>
    <w:p w:rsidR="005F075F" w:rsidRPr="00957E66" w:rsidRDefault="005F075F" w:rsidP="00E824F9">
      <w:pPr>
        <w:pStyle w:val="a6"/>
        <w:numPr>
          <w:ilvl w:val="0"/>
          <w:numId w:val="5"/>
        </w:numPr>
        <w:spacing w:after="0" w:line="240" w:lineRule="auto"/>
        <w:rPr>
          <w:rFonts w:ascii="Times New Roman" w:hAnsi="Times New Roman" w:cs="Times New Roman"/>
          <w:bCs/>
          <w:sz w:val="28"/>
          <w:szCs w:val="28"/>
        </w:rPr>
      </w:pPr>
      <w:r w:rsidRPr="00957E66">
        <w:rPr>
          <w:rFonts w:ascii="Times New Roman" w:hAnsi="Times New Roman" w:cs="Times New Roman"/>
          <w:bCs/>
          <w:sz w:val="28"/>
          <w:szCs w:val="28"/>
        </w:rPr>
        <w:t>В третьем предложении подчеркнуть главные члены предложения.</w:t>
      </w:r>
    </w:p>
    <w:p w:rsidR="008346C1" w:rsidRPr="005A148B" w:rsidRDefault="005F075F" w:rsidP="00E824F9">
      <w:pPr>
        <w:pStyle w:val="a6"/>
        <w:numPr>
          <w:ilvl w:val="0"/>
          <w:numId w:val="5"/>
        </w:numPr>
        <w:rPr>
          <w:rFonts w:ascii="Times New Roman" w:hAnsi="Times New Roman" w:cs="Times New Roman"/>
          <w:sz w:val="28"/>
          <w:szCs w:val="28"/>
        </w:rPr>
      </w:pPr>
      <w:r w:rsidRPr="00957E66">
        <w:rPr>
          <w:rFonts w:ascii="Times New Roman" w:hAnsi="Times New Roman" w:cs="Times New Roman"/>
          <w:bCs/>
          <w:sz w:val="28"/>
          <w:szCs w:val="28"/>
        </w:rPr>
        <w:lastRenderedPageBreak/>
        <w:t>Найти и обозначить в тексте все глаголы.</w:t>
      </w:r>
    </w:p>
    <w:p w:rsidR="005A148B" w:rsidRPr="005A148B" w:rsidRDefault="005A148B" w:rsidP="005A148B">
      <w:pPr>
        <w:pStyle w:val="a6"/>
        <w:rPr>
          <w:rFonts w:ascii="Times New Roman" w:hAnsi="Times New Roman" w:cs="Times New Roman"/>
          <w:sz w:val="28"/>
          <w:szCs w:val="28"/>
        </w:rPr>
      </w:pPr>
    </w:p>
    <w:p w:rsidR="00325974" w:rsidRDefault="00325974" w:rsidP="00513107">
      <w:pPr>
        <w:pStyle w:val="a6"/>
        <w:rPr>
          <w:rFonts w:ascii="Times New Roman" w:hAnsi="Times New Roman" w:cs="Times New Roman"/>
          <w:b/>
          <w:sz w:val="28"/>
          <w:szCs w:val="28"/>
        </w:rPr>
      </w:pPr>
    </w:p>
    <w:p w:rsidR="008346C1" w:rsidRPr="00957E66" w:rsidRDefault="00513107" w:rsidP="00513107">
      <w:pPr>
        <w:pStyle w:val="a6"/>
        <w:rPr>
          <w:rFonts w:ascii="Times New Roman" w:hAnsi="Times New Roman" w:cs="Times New Roman"/>
          <w:b/>
          <w:sz w:val="28"/>
          <w:szCs w:val="28"/>
        </w:rPr>
      </w:pPr>
      <w:r w:rsidRPr="00957E66">
        <w:rPr>
          <w:rFonts w:ascii="Times New Roman" w:hAnsi="Times New Roman" w:cs="Times New Roman"/>
          <w:b/>
          <w:sz w:val="28"/>
          <w:szCs w:val="28"/>
        </w:rPr>
        <w:t>4. Итоговый контрольный диктант «Май».</w:t>
      </w:r>
    </w:p>
    <w:p w:rsidR="00513107" w:rsidRPr="00957E66" w:rsidRDefault="00513107" w:rsidP="00513107">
      <w:pPr>
        <w:shd w:val="clear" w:color="auto" w:fill="FFFFFF"/>
        <w:spacing w:after="0" w:line="240" w:lineRule="auto"/>
        <w:jc w:val="center"/>
        <w:rPr>
          <w:rFonts w:ascii="Times New Roman" w:eastAsia="Calibri" w:hAnsi="Times New Roman" w:cs="Times New Roman"/>
          <w:sz w:val="28"/>
          <w:szCs w:val="28"/>
          <w:lang w:eastAsia="en-US"/>
        </w:rPr>
      </w:pPr>
      <w:r w:rsidRPr="00957E66">
        <w:rPr>
          <w:rFonts w:ascii="Times New Roman" w:eastAsia="Times New Roman" w:hAnsi="Times New Roman" w:cs="Times New Roman"/>
          <w:color w:val="000000"/>
          <w:spacing w:val="-1"/>
          <w:w w:val="111"/>
          <w:sz w:val="28"/>
          <w:szCs w:val="28"/>
          <w:lang w:eastAsia="en-US"/>
        </w:rPr>
        <w:t>Май.</w:t>
      </w:r>
    </w:p>
    <w:p w:rsidR="00513107" w:rsidRPr="00957E66" w:rsidRDefault="00513107" w:rsidP="00513107">
      <w:pPr>
        <w:shd w:val="clear" w:color="auto" w:fill="FFFFFF"/>
        <w:spacing w:line="240" w:lineRule="auto"/>
        <w:ind w:right="175"/>
        <w:jc w:val="both"/>
        <w:rPr>
          <w:rFonts w:ascii="Times New Roman" w:eastAsia="Calibri" w:hAnsi="Times New Roman" w:cs="Times New Roman"/>
          <w:sz w:val="28"/>
          <w:szCs w:val="28"/>
          <w:lang w:eastAsia="en-US"/>
        </w:rPr>
      </w:pPr>
      <w:r w:rsidRPr="00957E66">
        <w:rPr>
          <w:rFonts w:ascii="Times New Roman" w:eastAsia="Times New Roman" w:hAnsi="Times New Roman" w:cs="Times New Roman"/>
          <w:color w:val="000000"/>
          <w:w w:val="105"/>
          <w:sz w:val="28"/>
          <w:szCs w:val="28"/>
          <w:lang w:eastAsia="en-US"/>
        </w:rPr>
        <w:t xml:space="preserve">     Май. Настали теплые деньки. Зеленая листва укрыла деревья.</w:t>
      </w:r>
      <w:r w:rsidRPr="00957E66">
        <w:rPr>
          <w:rFonts w:ascii="Times New Roman" w:eastAsia="Calibri" w:hAnsi="Times New Roman" w:cs="Times New Roman"/>
          <w:sz w:val="28"/>
          <w:szCs w:val="28"/>
          <w:lang w:eastAsia="en-US"/>
        </w:rPr>
        <w:t xml:space="preserve"> </w:t>
      </w:r>
      <w:r w:rsidRPr="00957E66">
        <w:rPr>
          <w:rFonts w:ascii="Times New Roman" w:eastAsia="Times New Roman" w:hAnsi="Times New Roman" w:cs="Times New Roman"/>
          <w:color w:val="000000"/>
          <w:w w:val="106"/>
          <w:sz w:val="28"/>
          <w:szCs w:val="28"/>
          <w:lang w:eastAsia="en-US"/>
        </w:rPr>
        <w:t>Весело поют дрозды и чижи. На земле сочная травка. В лесу</w:t>
      </w:r>
      <w:r w:rsidRPr="00957E66">
        <w:rPr>
          <w:rFonts w:ascii="Times New Roman" w:eastAsia="Calibri" w:hAnsi="Times New Roman" w:cs="Times New Roman"/>
          <w:sz w:val="28"/>
          <w:szCs w:val="28"/>
          <w:lang w:eastAsia="en-US"/>
        </w:rPr>
        <w:t xml:space="preserve"> </w:t>
      </w:r>
      <w:r w:rsidRPr="00957E66">
        <w:rPr>
          <w:rFonts w:ascii="Times New Roman" w:eastAsia="Times New Roman" w:hAnsi="Times New Roman" w:cs="Times New Roman"/>
          <w:color w:val="000000"/>
          <w:w w:val="105"/>
          <w:sz w:val="28"/>
          <w:szCs w:val="28"/>
          <w:lang w:eastAsia="en-US"/>
        </w:rPr>
        <w:t>цветут душистые ландыши. Зреют лесные ягоды. Гудят шмели.</w:t>
      </w:r>
      <w:r w:rsidRPr="00957E66">
        <w:rPr>
          <w:rFonts w:ascii="Times New Roman" w:eastAsia="Calibri" w:hAnsi="Times New Roman" w:cs="Times New Roman"/>
          <w:sz w:val="28"/>
          <w:szCs w:val="28"/>
          <w:lang w:eastAsia="en-US"/>
        </w:rPr>
        <w:t xml:space="preserve"> </w:t>
      </w:r>
      <w:r w:rsidRPr="00957E66">
        <w:rPr>
          <w:rFonts w:ascii="Times New Roman" w:eastAsia="Times New Roman" w:hAnsi="Times New Roman" w:cs="Times New Roman"/>
          <w:color w:val="000000"/>
          <w:w w:val="103"/>
          <w:sz w:val="28"/>
          <w:szCs w:val="28"/>
          <w:lang w:eastAsia="en-US"/>
        </w:rPr>
        <w:t>Пчела летит от цветка к цветку. В цветах сладкий сок. У ручья</w:t>
      </w:r>
      <w:r w:rsidRPr="00957E66">
        <w:rPr>
          <w:rFonts w:ascii="Times New Roman" w:eastAsia="Calibri" w:hAnsi="Times New Roman" w:cs="Times New Roman"/>
          <w:sz w:val="28"/>
          <w:szCs w:val="28"/>
          <w:lang w:eastAsia="en-US"/>
        </w:rPr>
        <w:t xml:space="preserve"> </w:t>
      </w:r>
      <w:r w:rsidRPr="00957E66">
        <w:rPr>
          <w:rFonts w:ascii="Times New Roman" w:eastAsia="Times New Roman" w:hAnsi="Times New Roman" w:cs="Times New Roman"/>
          <w:color w:val="000000"/>
          <w:w w:val="106"/>
          <w:sz w:val="28"/>
          <w:szCs w:val="28"/>
          <w:lang w:eastAsia="en-US"/>
        </w:rPr>
        <w:t>урчат лягушки. К воде ползет уж. (46 слов).</w:t>
      </w:r>
    </w:p>
    <w:p w:rsidR="008346C1" w:rsidRPr="00957E66" w:rsidRDefault="00513107" w:rsidP="00513107">
      <w:pPr>
        <w:rPr>
          <w:rFonts w:ascii="Times New Roman" w:hAnsi="Times New Roman" w:cs="Times New Roman"/>
          <w:sz w:val="28"/>
          <w:szCs w:val="28"/>
        </w:rPr>
      </w:pPr>
      <w:r w:rsidRPr="00957E66">
        <w:rPr>
          <w:rFonts w:ascii="Times New Roman" w:eastAsia="Times New Roman" w:hAnsi="Times New Roman" w:cs="Times New Roman"/>
          <w:color w:val="000000"/>
          <w:w w:val="105"/>
          <w:sz w:val="28"/>
          <w:szCs w:val="28"/>
          <w:lang w:eastAsia="en-US"/>
        </w:rPr>
        <w:t>Слова для справок: настали, зелёная, сочная, зреют, лесные,</w:t>
      </w:r>
      <w:r w:rsidRPr="00957E66">
        <w:rPr>
          <w:rFonts w:ascii="Times New Roman" w:eastAsia="Calibri" w:hAnsi="Times New Roman" w:cs="Times New Roman"/>
          <w:sz w:val="28"/>
          <w:szCs w:val="28"/>
          <w:lang w:eastAsia="en-US"/>
        </w:rPr>
        <w:t xml:space="preserve"> </w:t>
      </w:r>
      <w:r w:rsidRPr="00957E66">
        <w:rPr>
          <w:rFonts w:ascii="Times New Roman" w:eastAsia="Times New Roman" w:hAnsi="Times New Roman" w:cs="Times New Roman"/>
          <w:color w:val="000000"/>
          <w:w w:val="106"/>
          <w:sz w:val="28"/>
          <w:szCs w:val="28"/>
          <w:lang w:eastAsia="en-US"/>
        </w:rPr>
        <w:t>сладкий, (учитель орфографически проговаривает безударные</w:t>
      </w:r>
      <w:r w:rsidRPr="00957E66">
        <w:rPr>
          <w:rFonts w:ascii="Times New Roman" w:eastAsia="Calibri" w:hAnsi="Times New Roman" w:cs="Times New Roman"/>
          <w:sz w:val="28"/>
          <w:szCs w:val="28"/>
          <w:lang w:eastAsia="en-US"/>
        </w:rPr>
        <w:t xml:space="preserve"> </w:t>
      </w:r>
      <w:r w:rsidRPr="00957E66">
        <w:rPr>
          <w:rFonts w:ascii="Times New Roman" w:eastAsia="Times New Roman" w:hAnsi="Times New Roman" w:cs="Times New Roman"/>
          <w:color w:val="000000"/>
          <w:w w:val="106"/>
          <w:sz w:val="28"/>
          <w:szCs w:val="28"/>
          <w:lang w:eastAsia="en-US"/>
        </w:rPr>
        <w:t>окончания имен прилагательных и глаголов)</w:t>
      </w:r>
    </w:p>
    <w:p w:rsidR="008346C1" w:rsidRPr="00957E66" w:rsidRDefault="008346C1">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Pr="00957E66" w:rsidRDefault="00957E66">
      <w:pPr>
        <w:rPr>
          <w:rFonts w:ascii="Times New Roman" w:hAnsi="Times New Roman" w:cs="Times New Roman"/>
          <w:sz w:val="28"/>
          <w:szCs w:val="28"/>
        </w:rPr>
      </w:pPr>
    </w:p>
    <w:p w:rsidR="00957E66" w:rsidRDefault="00957E66">
      <w:pPr>
        <w:rPr>
          <w:rFonts w:ascii="Times New Roman" w:hAnsi="Times New Roman" w:cs="Times New Roman"/>
          <w:sz w:val="28"/>
          <w:szCs w:val="28"/>
        </w:rPr>
      </w:pPr>
    </w:p>
    <w:p w:rsidR="005A148B" w:rsidRDefault="005A148B">
      <w:pPr>
        <w:rPr>
          <w:rFonts w:ascii="Times New Roman" w:hAnsi="Times New Roman" w:cs="Times New Roman"/>
          <w:sz w:val="28"/>
          <w:szCs w:val="28"/>
        </w:rPr>
      </w:pPr>
    </w:p>
    <w:p w:rsidR="005A148B" w:rsidRDefault="005A148B">
      <w:pPr>
        <w:rPr>
          <w:rFonts w:ascii="Times New Roman" w:hAnsi="Times New Roman" w:cs="Times New Roman"/>
          <w:sz w:val="28"/>
          <w:szCs w:val="28"/>
        </w:rPr>
      </w:pPr>
    </w:p>
    <w:p w:rsidR="005A148B" w:rsidRDefault="005A148B">
      <w:pPr>
        <w:rPr>
          <w:rFonts w:ascii="Times New Roman" w:hAnsi="Times New Roman" w:cs="Times New Roman"/>
          <w:sz w:val="28"/>
          <w:szCs w:val="28"/>
        </w:rPr>
      </w:pPr>
    </w:p>
    <w:p w:rsidR="003D3715" w:rsidRPr="003D3715" w:rsidRDefault="003D3715" w:rsidP="003D3715">
      <w:pPr>
        <w:spacing w:before="240" w:line="240" w:lineRule="auto"/>
        <w:ind w:right="-340"/>
        <w:rPr>
          <w:rFonts w:ascii="Times New Roman" w:eastAsia="Times New Roman" w:hAnsi="Times New Roman" w:cs="Times New Roman"/>
          <w:b/>
          <w:bCs/>
          <w:iCs/>
          <w:sz w:val="28"/>
          <w:szCs w:val="28"/>
        </w:rPr>
      </w:pPr>
      <w:r w:rsidRPr="003D3715">
        <w:rPr>
          <w:rFonts w:ascii="Times New Roman" w:eastAsia="Times New Roman" w:hAnsi="Times New Roman" w:cs="Times New Roman"/>
          <w:b/>
          <w:bCs/>
          <w:iCs/>
          <w:sz w:val="28"/>
          <w:szCs w:val="28"/>
        </w:rPr>
        <w:lastRenderedPageBreak/>
        <w:t>Критерии оценивания письменных работ предмета «Русский язык»</w:t>
      </w:r>
    </w:p>
    <w:p w:rsidR="003D3715" w:rsidRPr="003D3715" w:rsidRDefault="003D3715" w:rsidP="003D3715">
      <w:pPr>
        <w:tabs>
          <w:tab w:val="num" w:pos="576"/>
        </w:tabs>
        <w:spacing w:after="0" w:line="240" w:lineRule="auto"/>
        <w:ind w:right="-340" w:firstLine="567"/>
        <w:jc w:val="both"/>
        <w:rPr>
          <w:rFonts w:ascii="Times New Roman" w:eastAsia="Times New Roman" w:hAnsi="Times New Roman" w:cs="Times New Roman"/>
          <w:b/>
          <w:bCs/>
          <w:i/>
          <w:iCs/>
          <w:sz w:val="28"/>
          <w:szCs w:val="28"/>
        </w:rPr>
      </w:pPr>
      <w:r w:rsidRPr="003D3715">
        <w:rPr>
          <w:rFonts w:ascii="Times New Roman" w:eastAsia="Times New Roman" w:hAnsi="Times New Roman" w:cs="Times New Roman"/>
          <w:b/>
          <w:bCs/>
          <w:iCs/>
          <w:sz w:val="28"/>
          <w:szCs w:val="28"/>
        </w:rPr>
        <w:t>Диктант.</w:t>
      </w:r>
    </w:p>
    <w:p w:rsidR="003D3715" w:rsidRPr="003D3715" w:rsidRDefault="003D3715" w:rsidP="00E824F9">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«5» – за работу, в которой нет ошибок.</w:t>
      </w:r>
    </w:p>
    <w:p w:rsidR="003D3715" w:rsidRPr="003D3715" w:rsidRDefault="003D3715" w:rsidP="00E824F9">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«4» – за работу, в которой допущено 1 – 2 ошибки.</w:t>
      </w:r>
    </w:p>
    <w:p w:rsidR="003D3715" w:rsidRPr="003D3715" w:rsidRDefault="003D3715" w:rsidP="00E824F9">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«3» – за работу, в которой допущено 3 – 5 ошибок.</w:t>
      </w:r>
    </w:p>
    <w:p w:rsidR="003D3715" w:rsidRPr="003D3715" w:rsidRDefault="003D3715" w:rsidP="00E824F9">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
          <w:iCs/>
          <w:sz w:val="28"/>
          <w:szCs w:val="28"/>
        </w:rPr>
      </w:pPr>
      <w:r w:rsidRPr="003D3715">
        <w:rPr>
          <w:rFonts w:ascii="Times New Roman" w:eastAsia="Times New Roman" w:hAnsi="Times New Roman" w:cs="Times New Roman"/>
          <w:bCs/>
          <w:iCs/>
          <w:sz w:val="28"/>
          <w:szCs w:val="28"/>
        </w:rPr>
        <w:t>«2» – за работу, в которой допущено более 5 ошибок.</w:t>
      </w:r>
    </w:p>
    <w:p w:rsidR="003D3715" w:rsidRPr="003D3715" w:rsidRDefault="003D3715" w:rsidP="003D3715">
      <w:pPr>
        <w:spacing w:after="0" w:line="240" w:lineRule="auto"/>
        <w:ind w:right="-340"/>
        <w:jc w:val="both"/>
        <w:rPr>
          <w:rFonts w:ascii="Times New Roman" w:eastAsia="Times New Roman" w:hAnsi="Times New Roman" w:cs="Times New Roman"/>
          <w:b/>
          <w:bCs/>
          <w:i/>
          <w:iCs/>
          <w:sz w:val="28"/>
          <w:szCs w:val="28"/>
        </w:rPr>
      </w:pPr>
      <w:r w:rsidRPr="003D3715">
        <w:rPr>
          <w:rFonts w:ascii="Times New Roman" w:eastAsia="Times New Roman" w:hAnsi="Times New Roman" w:cs="Times New Roman"/>
          <w:b/>
          <w:bCs/>
          <w:i/>
          <w:iCs/>
          <w:sz w:val="28"/>
          <w:szCs w:val="28"/>
        </w:rPr>
        <w:t>_________________________________________________________________________</w:t>
      </w:r>
      <w:r w:rsidRPr="003D3715">
        <w:rPr>
          <w:rFonts w:ascii="Times New Roman" w:eastAsia="Times New Roman" w:hAnsi="Times New Roman" w:cs="Times New Roman"/>
          <w:b/>
          <w:bCs/>
          <w:i/>
          <w:iCs/>
          <w:sz w:val="24"/>
          <w:szCs w:val="24"/>
        </w:rPr>
        <w:t xml:space="preserve">Примечание: </w:t>
      </w:r>
      <w:r w:rsidRPr="003D3715">
        <w:rPr>
          <w:rFonts w:ascii="Times New Roman" w:eastAsia="Times New Roman" w:hAnsi="Times New Roman" w:cs="Times New Roman"/>
          <w:bCs/>
          <w:i/>
          <w:iCs/>
          <w:sz w:val="24"/>
          <w:szCs w:val="24"/>
        </w:rPr>
        <w:t xml:space="preserve">Повторная ошибка в одном и том же слове считается за одну ошибку, а ошибки, допущенные на одно и то же правило </w:t>
      </w:r>
      <w:proofErr w:type="gramStart"/>
      <w:r w:rsidRPr="003D3715">
        <w:rPr>
          <w:rFonts w:ascii="Times New Roman" w:eastAsia="Times New Roman" w:hAnsi="Times New Roman" w:cs="Times New Roman"/>
          <w:bCs/>
          <w:i/>
          <w:iCs/>
          <w:sz w:val="24"/>
          <w:szCs w:val="24"/>
        </w:rPr>
        <w:t>в разных словах</w:t>
      </w:r>
      <w:proofErr w:type="gramEnd"/>
      <w:r w:rsidRPr="003D3715">
        <w:rPr>
          <w:rFonts w:ascii="Times New Roman" w:eastAsia="Times New Roman" w:hAnsi="Times New Roman" w:cs="Times New Roman"/>
          <w:bCs/>
          <w:i/>
          <w:iCs/>
          <w:sz w:val="24"/>
          <w:szCs w:val="24"/>
        </w:rPr>
        <w:t xml:space="preserve"> считаются как две.</w:t>
      </w:r>
    </w:p>
    <w:p w:rsidR="003D3715" w:rsidRPr="003D3715" w:rsidRDefault="003D3715" w:rsidP="003D3715">
      <w:pPr>
        <w:spacing w:before="240" w:line="240" w:lineRule="auto"/>
        <w:ind w:right="-340" w:firstLine="567"/>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
          <w:bCs/>
          <w:iCs/>
          <w:sz w:val="28"/>
          <w:szCs w:val="28"/>
        </w:rPr>
        <w:t>Грамматическое задание.</w:t>
      </w:r>
    </w:p>
    <w:p w:rsidR="003D3715" w:rsidRPr="003D3715" w:rsidRDefault="003D3715" w:rsidP="00E824F9">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«5» – без ошибок.</w:t>
      </w:r>
    </w:p>
    <w:p w:rsidR="003D3715" w:rsidRPr="003D3715" w:rsidRDefault="003D3715" w:rsidP="00E824F9">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«4» – правильно выполнено не менее З/4 заданий.</w:t>
      </w:r>
    </w:p>
    <w:p w:rsidR="003D3715" w:rsidRPr="003D3715" w:rsidRDefault="003D3715" w:rsidP="00E824F9">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«3» – правильно выполнено не менее 1/2 заданий.</w:t>
      </w:r>
    </w:p>
    <w:p w:rsidR="003D3715" w:rsidRPr="003D3715" w:rsidRDefault="003D3715" w:rsidP="00E824F9">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
          <w:bCs/>
          <w:i/>
          <w:iCs/>
          <w:sz w:val="28"/>
          <w:szCs w:val="28"/>
        </w:rPr>
      </w:pPr>
      <w:r w:rsidRPr="003D3715">
        <w:rPr>
          <w:rFonts w:ascii="Times New Roman" w:eastAsia="Times New Roman" w:hAnsi="Times New Roman" w:cs="Times New Roman"/>
          <w:bCs/>
          <w:iCs/>
          <w:sz w:val="28"/>
          <w:szCs w:val="28"/>
        </w:rPr>
        <w:t>«2» – правильно выполнено менее 1/2 заданий.</w:t>
      </w:r>
    </w:p>
    <w:p w:rsidR="00957E66" w:rsidRPr="003D3715" w:rsidRDefault="00957E66" w:rsidP="00957E66">
      <w:pPr>
        <w:tabs>
          <w:tab w:val="center" w:pos="4680"/>
          <w:tab w:val="right" w:pos="9360"/>
        </w:tabs>
        <w:autoSpaceDE w:val="0"/>
        <w:autoSpaceDN w:val="0"/>
        <w:adjustRightInd w:val="0"/>
        <w:spacing w:line="252" w:lineRule="auto"/>
        <w:rPr>
          <w:rFonts w:ascii="Times New Roman" w:hAnsi="Times New Roman" w:cs="Times New Roman"/>
          <w:b/>
          <w:sz w:val="28"/>
          <w:szCs w:val="28"/>
        </w:rPr>
      </w:pPr>
    </w:p>
    <w:p w:rsidR="003D3715" w:rsidRPr="003D3715" w:rsidRDefault="003D3715" w:rsidP="003D3715">
      <w:pPr>
        <w:spacing w:before="240" w:line="240" w:lineRule="auto"/>
        <w:ind w:right="-340" w:firstLine="567"/>
        <w:rPr>
          <w:rFonts w:ascii="Times New Roman" w:eastAsia="Times New Roman" w:hAnsi="Times New Roman" w:cs="Times New Roman"/>
          <w:bCs/>
          <w:iCs/>
          <w:sz w:val="28"/>
          <w:szCs w:val="28"/>
        </w:rPr>
      </w:pPr>
      <w:r w:rsidRPr="003D3715">
        <w:rPr>
          <w:rFonts w:ascii="Times New Roman" w:eastAsia="Times New Roman" w:hAnsi="Times New Roman" w:cs="Times New Roman"/>
          <w:b/>
          <w:bCs/>
          <w:iCs/>
          <w:sz w:val="28"/>
          <w:szCs w:val="28"/>
        </w:rPr>
        <w:t>Оценка тестов.</w:t>
      </w:r>
    </w:p>
    <w:p w:rsidR="003D3715" w:rsidRPr="003D3715" w:rsidRDefault="003D3715" w:rsidP="002F2FAF">
      <w:pPr>
        <w:spacing w:before="240" w:line="240" w:lineRule="auto"/>
        <w:ind w:firstLine="567"/>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 xml:space="preserve">Тестовая форма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 Тест включает задания средней трудности. </w:t>
      </w:r>
    </w:p>
    <w:p w:rsidR="003D3715" w:rsidRPr="003D3715" w:rsidRDefault="003D3715" w:rsidP="002F2FAF">
      <w:pPr>
        <w:spacing w:before="240" w:line="240" w:lineRule="auto"/>
        <w:ind w:firstLine="567"/>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 xml:space="preserve">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rsidR="003D3715" w:rsidRPr="003D3715" w:rsidRDefault="003D3715" w:rsidP="003D3715">
      <w:pPr>
        <w:spacing w:before="240" w:line="240" w:lineRule="auto"/>
        <w:ind w:right="-340" w:firstLine="567"/>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
          <w:bCs/>
          <w:iCs/>
          <w:sz w:val="28"/>
          <w:szCs w:val="28"/>
        </w:rPr>
        <w:t>Один из вариантов оценивания:</w:t>
      </w:r>
    </w:p>
    <w:p w:rsidR="003D3715" w:rsidRPr="003D3715" w:rsidRDefault="003D3715" w:rsidP="00E824F9">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"высокий" - все предложенные задания выполнены правильно;</w:t>
      </w:r>
    </w:p>
    <w:p w:rsidR="003D3715" w:rsidRPr="003D3715" w:rsidRDefault="003D3715" w:rsidP="00E824F9">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"средний" - все задания с незначительными погрешностями;</w:t>
      </w:r>
    </w:p>
    <w:p w:rsidR="003D3715" w:rsidRDefault="003D3715" w:rsidP="00E824F9">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"низкий" - выполнены отдельные задания.</w:t>
      </w:r>
    </w:p>
    <w:p w:rsidR="003D3715" w:rsidRPr="003D3715" w:rsidRDefault="003D3715" w:rsidP="002F2FAF">
      <w:pPr>
        <w:spacing w:after="0" w:line="240" w:lineRule="auto"/>
        <w:jc w:val="both"/>
        <w:rPr>
          <w:rFonts w:ascii="Times New Roman" w:eastAsia="Times New Roman" w:hAnsi="Times New Roman" w:cs="Times New Roman"/>
          <w:b/>
          <w:bCs/>
          <w:i/>
          <w:iCs/>
          <w:sz w:val="28"/>
          <w:szCs w:val="28"/>
        </w:rPr>
      </w:pPr>
      <w:r w:rsidRPr="003D3715">
        <w:rPr>
          <w:rFonts w:ascii="Times New Roman" w:eastAsia="Times New Roman" w:hAnsi="Times New Roman" w:cs="Times New Roman"/>
          <w:b/>
          <w:bCs/>
          <w:i/>
          <w:iCs/>
          <w:sz w:val="28"/>
          <w:szCs w:val="28"/>
        </w:rPr>
        <w:t>_________________________________</w:t>
      </w:r>
      <w:r>
        <w:rPr>
          <w:rFonts w:ascii="Times New Roman" w:eastAsia="Times New Roman" w:hAnsi="Times New Roman" w:cs="Times New Roman"/>
          <w:b/>
          <w:bCs/>
          <w:i/>
          <w:iCs/>
          <w:sz w:val="28"/>
          <w:szCs w:val="28"/>
        </w:rPr>
        <w:t>______________________________</w:t>
      </w:r>
    </w:p>
    <w:p w:rsidR="003D3715" w:rsidRPr="003D3715" w:rsidRDefault="003D3715" w:rsidP="002F2FAF">
      <w:pPr>
        <w:spacing w:after="0" w:line="240" w:lineRule="auto"/>
        <w:jc w:val="both"/>
        <w:rPr>
          <w:rFonts w:ascii="Times New Roman" w:eastAsia="Times New Roman" w:hAnsi="Times New Roman" w:cs="Times New Roman"/>
          <w:bCs/>
          <w:i/>
          <w:iCs/>
          <w:sz w:val="24"/>
          <w:szCs w:val="24"/>
        </w:rPr>
      </w:pPr>
      <w:r w:rsidRPr="003D3715">
        <w:rPr>
          <w:rFonts w:ascii="Times New Roman" w:eastAsia="Times New Roman" w:hAnsi="Times New Roman" w:cs="Times New Roman"/>
          <w:b/>
          <w:bCs/>
          <w:i/>
          <w:iCs/>
          <w:sz w:val="24"/>
          <w:szCs w:val="24"/>
        </w:rPr>
        <w:t xml:space="preserve">Примечание: </w:t>
      </w:r>
      <w:r w:rsidRPr="003D3715">
        <w:rPr>
          <w:rFonts w:ascii="Times New Roman" w:eastAsia="Times New Roman" w:hAnsi="Times New Roman" w:cs="Times New Roman"/>
          <w:bCs/>
          <w:i/>
          <w:iCs/>
          <w:sz w:val="24"/>
          <w:szCs w:val="24"/>
        </w:rPr>
        <w:t>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 учащимися.</w:t>
      </w:r>
    </w:p>
    <w:p w:rsidR="003D3715" w:rsidRPr="003D3715" w:rsidRDefault="003D3715" w:rsidP="003D3715">
      <w:pPr>
        <w:spacing w:after="0" w:line="240" w:lineRule="auto"/>
        <w:ind w:right="-340"/>
        <w:jc w:val="both"/>
        <w:rPr>
          <w:rFonts w:ascii="Times New Roman" w:eastAsia="Times New Roman" w:hAnsi="Times New Roman" w:cs="Times New Roman"/>
          <w:bCs/>
          <w:i/>
          <w:iCs/>
          <w:sz w:val="28"/>
          <w:szCs w:val="28"/>
        </w:rPr>
      </w:pPr>
    </w:p>
    <w:tbl>
      <w:tblPr>
        <w:tblStyle w:val="11"/>
        <w:tblpPr w:leftFromText="180" w:rightFromText="180" w:vertAnchor="text" w:horzAnchor="margin" w:tblpY="59"/>
        <w:tblW w:w="10015" w:type="dxa"/>
        <w:tblLook w:val="0000" w:firstRow="0" w:lastRow="0" w:firstColumn="0" w:lastColumn="0" w:noHBand="0" w:noVBand="0"/>
      </w:tblPr>
      <w:tblGrid>
        <w:gridCol w:w="3085"/>
        <w:gridCol w:w="2399"/>
        <w:gridCol w:w="2308"/>
        <w:gridCol w:w="2223"/>
      </w:tblGrid>
      <w:tr w:rsidR="003D3715" w:rsidRPr="003D3715" w:rsidTr="00100C7A">
        <w:tc>
          <w:tcPr>
            <w:tcW w:w="3085" w:type="dxa"/>
          </w:tcPr>
          <w:p w:rsidR="003D3715" w:rsidRPr="003D3715" w:rsidRDefault="003D3715" w:rsidP="003D3715">
            <w:pPr>
              <w:jc w:val="center"/>
              <w:rPr>
                <w:b/>
                <w:bCs/>
                <w:iCs/>
                <w:sz w:val="28"/>
                <w:szCs w:val="28"/>
              </w:rPr>
            </w:pPr>
            <w:r w:rsidRPr="003D3715">
              <w:rPr>
                <w:b/>
                <w:bCs/>
                <w:iCs/>
                <w:sz w:val="28"/>
                <w:szCs w:val="28"/>
              </w:rPr>
              <w:t>Базовый уровень 0 - 60%</w:t>
            </w:r>
          </w:p>
        </w:tc>
        <w:tc>
          <w:tcPr>
            <w:tcW w:w="2399" w:type="dxa"/>
          </w:tcPr>
          <w:p w:rsidR="003D3715" w:rsidRPr="003D3715" w:rsidRDefault="003D3715" w:rsidP="003D3715">
            <w:pPr>
              <w:jc w:val="center"/>
              <w:rPr>
                <w:b/>
                <w:bCs/>
                <w:iCs/>
                <w:sz w:val="28"/>
                <w:szCs w:val="28"/>
              </w:rPr>
            </w:pPr>
            <w:r w:rsidRPr="003D3715">
              <w:rPr>
                <w:b/>
                <w:bCs/>
                <w:iCs/>
                <w:sz w:val="28"/>
                <w:szCs w:val="28"/>
              </w:rPr>
              <w:t>60 - 77%</w:t>
            </w:r>
          </w:p>
        </w:tc>
        <w:tc>
          <w:tcPr>
            <w:tcW w:w="2308" w:type="dxa"/>
          </w:tcPr>
          <w:p w:rsidR="003D3715" w:rsidRPr="003D3715" w:rsidRDefault="003D3715" w:rsidP="003D3715">
            <w:pPr>
              <w:ind w:firstLine="567"/>
              <w:jc w:val="center"/>
              <w:rPr>
                <w:b/>
                <w:bCs/>
                <w:iCs/>
                <w:sz w:val="28"/>
                <w:szCs w:val="28"/>
              </w:rPr>
            </w:pPr>
            <w:r w:rsidRPr="003D3715">
              <w:rPr>
                <w:b/>
                <w:bCs/>
                <w:iCs/>
                <w:sz w:val="28"/>
                <w:szCs w:val="28"/>
              </w:rPr>
              <w:t>77 - 90%</w:t>
            </w:r>
          </w:p>
        </w:tc>
        <w:tc>
          <w:tcPr>
            <w:tcW w:w="2223" w:type="dxa"/>
          </w:tcPr>
          <w:p w:rsidR="003D3715" w:rsidRPr="003D3715" w:rsidRDefault="003D3715" w:rsidP="003D3715">
            <w:pPr>
              <w:ind w:firstLine="567"/>
              <w:jc w:val="center"/>
              <w:rPr>
                <w:b/>
                <w:bCs/>
                <w:iCs/>
                <w:sz w:val="28"/>
                <w:szCs w:val="28"/>
              </w:rPr>
            </w:pPr>
            <w:r w:rsidRPr="003D3715">
              <w:rPr>
                <w:b/>
                <w:bCs/>
                <w:iCs/>
                <w:sz w:val="28"/>
                <w:szCs w:val="28"/>
              </w:rPr>
              <w:t>90 - 100%</w:t>
            </w:r>
          </w:p>
        </w:tc>
      </w:tr>
      <w:tr w:rsidR="003D3715" w:rsidRPr="003D3715" w:rsidTr="00100C7A">
        <w:tc>
          <w:tcPr>
            <w:tcW w:w="3085" w:type="dxa"/>
          </w:tcPr>
          <w:p w:rsidR="003D3715" w:rsidRPr="003D3715" w:rsidRDefault="003D3715" w:rsidP="003D3715">
            <w:pPr>
              <w:jc w:val="center"/>
              <w:rPr>
                <w:b/>
                <w:bCs/>
                <w:iCs/>
                <w:sz w:val="28"/>
                <w:szCs w:val="28"/>
              </w:rPr>
            </w:pPr>
            <w:r w:rsidRPr="003D3715">
              <w:rPr>
                <w:b/>
                <w:bCs/>
                <w:iCs/>
                <w:sz w:val="28"/>
                <w:szCs w:val="28"/>
              </w:rPr>
              <w:t>менее 17 баллов</w:t>
            </w:r>
          </w:p>
        </w:tc>
        <w:tc>
          <w:tcPr>
            <w:tcW w:w="2399" w:type="dxa"/>
          </w:tcPr>
          <w:p w:rsidR="003D3715" w:rsidRPr="003D3715" w:rsidRDefault="003D3715" w:rsidP="003D3715">
            <w:pPr>
              <w:ind w:firstLine="567"/>
              <w:jc w:val="center"/>
              <w:rPr>
                <w:b/>
                <w:bCs/>
                <w:iCs/>
                <w:sz w:val="28"/>
                <w:szCs w:val="28"/>
              </w:rPr>
            </w:pPr>
            <w:r w:rsidRPr="003D3715">
              <w:rPr>
                <w:b/>
                <w:bCs/>
                <w:iCs/>
                <w:sz w:val="28"/>
                <w:szCs w:val="28"/>
              </w:rPr>
              <w:t>18 - 22 балла</w:t>
            </w:r>
          </w:p>
        </w:tc>
        <w:tc>
          <w:tcPr>
            <w:tcW w:w="2308" w:type="dxa"/>
          </w:tcPr>
          <w:p w:rsidR="003D3715" w:rsidRPr="003D3715" w:rsidRDefault="003D3715" w:rsidP="003D3715">
            <w:pPr>
              <w:ind w:firstLine="567"/>
              <w:jc w:val="center"/>
              <w:rPr>
                <w:b/>
                <w:bCs/>
                <w:iCs/>
                <w:sz w:val="28"/>
                <w:szCs w:val="28"/>
              </w:rPr>
            </w:pPr>
            <w:r w:rsidRPr="003D3715">
              <w:rPr>
                <w:b/>
                <w:bCs/>
                <w:iCs/>
                <w:sz w:val="28"/>
                <w:szCs w:val="28"/>
              </w:rPr>
              <w:t>23 -26 баллов</w:t>
            </w:r>
          </w:p>
        </w:tc>
        <w:tc>
          <w:tcPr>
            <w:tcW w:w="2223" w:type="dxa"/>
          </w:tcPr>
          <w:p w:rsidR="003D3715" w:rsidRPr="003D3715" w:rsidRDefault="003D3715" w:rsidP="003D3715">
            <w:pPr>
              <w:ind w:firstLine="567"/>
              <w:jc w:val="center"/>
              <w:rPr>
                <w:b/>
                <w:bCs/>
                <w:iCs/>
                <w:sz w:val="28"/>
                <w:szCs w:val="28"/>
              </w:rPr>
            </w:pPr>
            <w:r w:rsidRPr="003D3715">
              <w:rPr>
                <w:b/>
                <w:bCs/>
                <w:iCs/>
                <w:sz w:val="28"/>
                <w:szCs w:val="28"/>
              </w:rPr>
              <w:t>27-30 баллов</w:t>
            </w:r>
          </w:p>
        </w:tc>
      </w:tr>
      <w:tr w:rsidR="003D3715" w:rsidRPr="003D3715" w:rsidTr="00100C7A">
        <w:tc>
          <w:tcPr>
            <w:tcW w:w="3085" w:type="dxa"/>
          </w:tcPr>
          <w:p w:rsidR="003D3715" w:rsidRPr="003D3715" w:rsidRDefault="003D3715" w:rsidP="003D3715">
            <w:pPr>
              <w:ind w:firstLine="567"/>
              <w:jc w:val="center"/>
              <w:rPr>
                <w:b/>
                <w:bCs/>
                <w:iCs/>
                <w:sz w:val="28"/>
                <w:szCs w:val="28"/>
              </w:rPr>
            </w:pPr>
            <w:r w:rsidRPr="003D3715">
              <w:rPr>
                <w:b/>
                <w:bCs/>
                <w:iCs/>
                <w:sz w:val="28"/>
                <w:szCs w:val="28"/>
              </w:rPr>
              <w:t>"2"</w:t>
            </w:r>
          </w:p>
        </w:tc>
        <w:tc>
          <w:tcPr>
            <w:tcW w:w="2399" w:type="dxa"/>
          </w:tcPr>
          <w:p w:rsidR="003D3715" w:rsidRPr="003D3715" w:rsidRDefault="003D3715" w:rsidP="003D3715">
            <w:pPr>
              <w:ind w:firstLine="567"/>
              <w:jc w:val="center"/>
              <w:rPr>
                <w:b/>
                <w:bCs/>
                <w:iCs/>
                <w:sz w:val="28"/>
                <w:szCs w:val="28"/>
              </w:rPr>
            </w:pPr>
            <w:r w:rsidRPr="003D3715">
              <w:rPr>
                <w:b/>
                <w:bCs/>
                <w:iCs/>
                <w:sz w:val="28"/>
                <w:szCs w:val="28"/>
              </w:rPr>
              <w:t>"3"</w:t>
            </w:r>
          </w:p>
        </w:tc>
        <w:tc>
          <w:tcPr>
            <w:tcW w:w="2308" w:type="dxa"/>
          </w:tcPr>
          <w:p w:rsidR="003D3715" w:rsidRPr="003D3715" w:rsidRDefault="003D3715" w:rsidP="003D3715">
            <w:pPr>
              <w:ind w:firstLine="567"/>
              <w:jc w:val="center"/>
              <w:rPr>
                <w:b/>
                <w:bCs/>
                <w:iCs/>
                <w:sz w:val="28"/>
                <w:szCs w:val="28"/>
              </w:rPr>
            </w:pPr>
            <w:r w:rsidRPr="003D3715">
              <w:rPr>
                <w:b/>
                <w:bCs/>
                <w:iCs/>
                <w:sz w:val="28"/>
                <w:szCs w:val="28"/>
              </w:rPr>
              <w:t>"4"</w:t>
            </w:r>
          </w:p>
        </w:tc>
        <w:tc>
          <w:tcPr>
            <w:tcW w:w="2223" w:type="dxa"/>
          </w:tcPr>
          <w:p w:rsidR="003D3715" w:rsidRPr="003D3715" w:rsidRDefault="003D3715" w:rsidP="003D3715">
            <w:pPr>
              <w:ind w:firstLine="567"/>
              <w:jc w:val="center"/>
              <w:rPr>
                <w:b/>
                <w:bCs/>
                <w:iCs/>
                <w:sz w:val="28"/>
                <w:szCs w:val="28"/>
              </w:rPr>
            </w:pPr>
            <w:r w:rsidRPr="003D3715">
              <w:rPr>
                <w:b/>
                <w:bCs/>
                <w:iCs/>
                <w:sz w:val="28"/>
                <w:szCs w:val="28"/>
              </w:rPr>
              <w:t>"5"</w:t>
            </w:r>
          </w:p>
        </w:tc>
      </w:tr>
    </w:tbl>
    <w:p w:rsidR="00957E66" w:rsidRPr="00957E66" w:rsidRDefault="00957E66" w:rsidP="00957E66">
      <w:pPr>
        <w:rPr>
          <w:rFonts w:ascii="Times New Roman" w:hAnsi="Times New Roman" w:cs="Times New Roman"/>
          <w:b/>
          <w:sz w:val="24"/>
          <w:szCs w:val="24"/>
        </w:rPr>
      </w:pPr>
    </w:p>
    <w:p w:rsidR="00957E66" w:rsidRPr="00957E66" w:rsidRDefault="00957E66" w:rsidP="00957E66">
      <w:pPr>
        <w:rPr>
          <w:rFonts w:ascii="Times New Roman" w:hAnsi="Times New Roman" w:cs="Times New Roman"/>
          <w:b/>
          <w:sz w:val="24"/>
          <w:szCs w:val="24"/>
        </w:rPr>
      </w:pPr>
    </w:p>
    <w:p w:rsidR="00957E66" w:rsidRDefault="00957E66"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Default="00562D18" w:rsidP="00957E66">
      <w:pPr>
        <w:rPr>
          <w:rFonts w:ascii="Times New Roman" w:hAnsi="Times New Roman" w:cs="Times New Roman"/>
          <w:b/>
          <w:sz w:val="24"/>
          <w:szCs w:val="24"/>
        </w:rPr>
      </w:pPr>
    </w:p>
    <w:p w:rsidR="00562D18" w:rsidRPr="00562D18"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562D18">
        <w:rPr>
          <w:rFonts w:ascii="Times New Roman" w:eastAsia="Times New Roman" w:hAnsi="Times New Roman" w:cs="Times New Roman"/>
          <w:b/>
          <w:sz w:val="32"/>
          <w:szCs w:val="32"/>
          <w:lang w:eastAsia="ar-SA"/>
        </w:rPr>
        <w:lastRenderedPageBreak/>
        <w:t xml:space="preserve">Паспорт фонда оценочных средств </w:t>
      </w:r>
    </w:p>
    <w:p w:rsidR="00562D18" w:rsidRPr="00562D18"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562D18">
        <w:rPr>
          <w:rFonts w:ascii="Times New Roman" w:eastAsia="Times New Roman" w:hAnsi="Times New Roman" w:cs="Times New Roman"/>
          <w:b/>
          <w:sz w:val="32"/>
          <w:szCs w:val="32"/>
          <w:lang w:eastAsia="ar-SA"/>
        </w:rPr>
        <w:t>по предмету «Литературное чтение»</w:t>
      </w:r>
    </w:p>
    <w:p w:rsidR="00562D18" w:rsidRPr="00562D18" w:rsidRDefault="00562D18" w:rsidP="00562D18">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10490" w:type="dxa"/>
        <w:tblLayout w:type="fixed"/>
        <w:tblLook w:val="0000" w:firstRow="0" w:lastRow="0" w:firstColumn="0" w:lastColumn="0" w:noHBand="0" w:noVBand="0"/>
      </w:tblPr>
      <w:tblGrid>
        <w:gridCol w:w="851"/>
        <w:gridCol w:w="3828"/>
        <w:gridCol w:w="1275"/>
        <w:gridCol w:w="4536"/>
      </w:tblGrid>
      <w:tr w:rsidR="00562D18" w:rsidRPr="00562D18" w:rsidTr="00100C7A">
        <w:tc>
          <w:tcPr>
            <w:tcW w:w="851" w:type="dxa"/>
            <w:tcBorders>
              <w:top w:val="single" w:sz="4" w:space="0" w:color="000000"/>
              <w:left w:val="single" w:sz="4" w:space="0" w:color="000000"/>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 п/п</w:t>
            </w:r>
          </w:p>
        </w:tc>
        <w:tc>
          <w:tcPr>
            <w:tcW w:w="3828" w:type="dxa"/>
            <w:tcBorders>
              <w:top w:val="single" w:sz="4" w:space="0" w:color="000000"/>
              <w:left w:val="single" w:sz="4" w:space="0" w:color="000000"/>
              <w:bottom w:val="single" w:sz="4" w:space="0" w:color="000000"/>
              <w:right w:val="single" w:sz="4" w:space="0" w:color="auto"/>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Наименование</w:t>
            </w:r>
          </w:p>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оценочного средства</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pacing w:after="0"/>
              <w:jc w:val="center"/>
              <w:rPr>
                <w:rFonts w:ascii="Times New Roman" w:eastAsia="Times New Roman" w:hAnsi="Times New Roman" w:cs="Times New Roman"/>
                <w:b/>
                <w:sz w:val="28"/>
                <w:szCs w:val="28"/>
                <w:lang w:eastAsia="ar-SA"/>
              </w:rPr>
            </w:pPr>
          </w:p>
          <w:p w:rsidR="00562D18" w:rsidRPr="00562D18" w:rsidRDefault="00562D18" w:rsidP="00562D18">
            <w:pPr>
              <w:spacing w:after="0"/>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Чет</w:t>
            </w:r>
          </w:p>
          <w:p w:rsidR="00562D18" w:rsidRPr="00562D18" w:rsidRDefault="00562D18" w:rsidP="00562D18">
            <w:pPr>
              <w:spacing w:after="0"/>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верть</w:t>
            </w:r>
          </w:p>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Разработчик</w:t>
            </w:r>
          </w:p>
        </w:tc>
      </w:tr>
      <w:tr w:rsidR="00562D18" w:rsidRPr="00562D18" w:rsidTr="00100C7A">
        <w:tc>
          <w:tcPr>
            <w:tcW w:w="104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2 класс</w:t>
            </w:r>
          </w:p>
        </w:tc>
      </w:tr>
      <w:tr w:rsidR="00562D18" w:rsidRPr="00562D18" w:rsidTr="00100C7A">
        <w:tc>
          <w:tcPr>
            <w:tcW w:w="851" w:type="dxa"/>
            <w:tcBorders>
              <w:top w:val="single" w:sz="4" w:space="0" w:color="000000"/>
              <w:left w:val="single" w:sz="4" w:space="0" w:color="000000"/>
              <w:bottom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1.</w:t>
            </w:r>
          </w:p>
        </w:tc>
        <w:tc>
          <w:tcPr>
            <w:tcW w:w="3828" w:type="dxa"/>
            <w:tcBorders>
              <w:top w:val="single" w:sz="4" w:space="0" w:color="000000"/>
              <w:left w:val="single" w:sz="4" w:space="0" w:color="000000"/>
              <w:bottom w:val="single" w:sz="4" w:space="0" w:color="000000"/>
              <w:right w:val="single" w:sz="4" w:space="0" w:color="auto"/>
            </w:tcBorders>
            <w:shd w:val="clear" w:color="auto" w:fill="auto"/>
          </w:tcPr>
          <w:p w:rsidR="00562D18" w:rsidRPr="00562D18" w:rsidRDefault="00562D18" w:rsidP="00562D18">
            <w:pPr>
              <w:rPr>
                <w:rFonts w:ascii="Times New Roman" w:hAnsi="Times New Roman"/>
                <w:sz w:val="28"/>
                <w:szCs w:val="28"/>
              </w:rPr>
            </w:pPr>
            <w:r w:rsidRPr="00562D18">
              <w:rPr>
                <w:rFonts w:ascii="Times New Roman" w:hAnsi="Times New Roman"/>
                <w:sz w:val="28"/>
                <w:szCs w:val="28"/>
              </w:rPr>
              <w:t xml:space="preserve"> Контрольное тестирование.</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hAnsi="Times New Roman" w:cs="Times New Roman"/>
                <w:sz w:val="28"/>
                <w:szCs w:val="28"/>
              </w:rPr>
              <w:t>КИМ. Литературное чтение 2 класс/ Сост. С.В.Кутявина- М.: Вако.</w:t>
            </w:r>
          </w:p>
        </w:tc>
      </w:tr>
      <w:tr w:rsidR="00562D18" w:rsidRPr="00562D18" w:rsidTr="00100C7A">
        <w:trPr>
          <w:trHeight w:val="1314"/>
        </w:trPr>
        <w:tc>
          <w:tcPr>
            <w:tcW w:w="851" w:type="dxa"/>
            <w:tcBorders>
              <w:top w:val="single" w:sz="4" w:space="0" w:color="000000"/>
              <w:left w:val="single" w:sz="4" w:space="0" w:color="000000"/>
              <w:bottom w:val="single" w:sz="4" w:space="0" w:color="000000"/>
            </w:tcBorders>
            <w:shd w:val="clear" w:color="auto" w:fill="auto"/>
          </w:tcPr>
          <w:p w:rsidR="00562D18" w:rsidRPr="00562D18" w:rsidRDefault="00562D18" w:rsidP="00562D18">
            <w:pPr>
              <w:spacing w:after="0" w:line="240" w:lineRule="auto"/>
              <w:rPr>
                <w:rFonts w:ascii="Times New Roman" w:eastAsia="Times New Roman" w:hAnsi="Times New Roman" w:cs="Times New Roman"/>
                <w:b/>
                <w:sz w:val="28"/>
                <w:szCs w:val="28"/>
              </w:rPr>
            </w:pPr>
          </w:p>
        </w:tc>
        <w:tc>
          <w:tcPr>
            <w:tcW w:w="3828" w:type="dxa"/>
            <w:tcBorders>
              <w:top w:val="single" w:sz="4" w:space="0" w:color="000000"/>
              <w:left w:val="single" w:sz="4" w:space="0" w:color="000000"/>
              <w:bottom w:val="single" w:sz="4" w:space="0" w:color="000000"/>
              <w:right w:val="single" w:sz="4" w:space="0" w:color="auto"/>
            </w:tcBorders>
            <w:shd w:val="clear" w:color="auto" w:fill="auto"/>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hAnsi="Times New Roman"/>
                <w:sz w:val="28"/>
                <w:szCs w:val="28"/>
              </w:rPr>
              <w:t>Контрольное тестирование.</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hAnsi="Times New Roman" w:cs="Times New Roman"/>
                <w:sz w:val="28"/>
                <w:szCs w:val="28"/>
              </w:rPr>
              <w:t>КИМ. Работа с текстом 2 класс/ Сост. О.Н.Крылова</w:t>
            </w:r>
          </w:p>
        </w:tc>
      </w:tr>
      <w:tr w:rsidR="00562D18" w:rsidRPr="00562D18" w:rsidTr="00100C7A">
        <w:trPr>
          <w:trHeight w:val="860"/>
        </w:trPr>
        <w:tc>
          <w:tcPr>
            <w:tcW w:w="851" w:type="dxa"/>
            <w:tcBorders>
              <w:top w:val="single" w:sz="4" w:space="0" w:color="000000"/>
              <w:left w:val="single" w:sz="4" w:space="0" w:color="000000"/>
              <w:bottom w:val="single" w:sz="4" w:space="0" w:color="000000"/>
            </w:tcBorders>
            <w:shd w:val="clear" w:color="auto" w:fill="auto"/>
          </w:tcPr>
          <w:p w:rsidR="00562D18" w:rsidRPr="00562D18" w:rsidRDefault="00562D18" w:rsidP="00562D18">
            <w:pPr>
              <w:suppressAutoHyphens/>
              <w:snapToGrid w:val="0"/>
              <w:spacing w:after="0" w:line="240" w:lineRule="auto"/>
              <w:ind w:left="57"/>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3.</w:t>
            </w:r>
          </w:p>
        </w:tc>
        <w:tc>
          <w:tcPr>
            <w:tcW w:w="3828" w:type="dxa"/>
            <w:tcBorders>
              <w:top w:val="single" w:sz="4" w:space="0" w:color="000000"/>
              <w:left w:val="single" w:sz="4" w:space="0" w:color="000000"/>
              <w:bottom w:val="single" w:sz="4" w:space="0" w:color="000000"/>
              <w:right w:val="single" w:sz="4" w:space="0" w:color="auto"/>
            </w:tcBorders>
            <w:shd w:val="clear" w:color="auto" w:fill="auto"/>
          </w:tcPr>
          <w:p w:rsidR="00562D18" w:rsidRPr="00562D18" w:rsidRDefault="00562D18" w:rsidP="00562D18">
            <w:pPr>
              <w:rPr>
                <w:rFonts w:ascii="Times New Roman" w:hAnsi="Times New Roman"/>
                <w:sz w:val="28"/>
                <w:szCs w:val="28"/>
              </w:rPr>
            </w:pPr>
            <w:r w:rsidRPr="00562D18">
              <w:rPr>
                <w:rFonts w:ascii="Times New Roman" w:hAnsi="Times New Roman"/>
                <w:sz w:val="28"/>
                <w:szCs w:val="28"/>
              </w:rPr>
              <w:t>Контрольное тестирование.</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hAnsi="Times New Roman" w:cs="Times New Roman"/>
                <w:sz w:val="28"/>
                <w:szCs w:val="28"/>
              </w:rPr>
              <w:t>КИМ. Работа с текстом 2 класс/ Сост. О.Н.Крылова</w:t>
            </w:r>
          </w:p>
        </w:tc>
      </w:tr>
      <w:tr w:rsidR="00562D18" w:rsidRPr="00562D18" w:rsidTr="00100C7A">
        <w:trPr>
          <w:trHeight w:val="860"/>
        </w:trPr>
        <w:tc>
          <w:tcPr>
            <w:tcW w:w="851" w:type="dxa"/>
            <w:tcBorders>
              <w:top w:val="single" w:sz="4" w:space="0" w:color="000000"/>
              <w:left w:val="single" w:sz="4" w:space="0" w:color="000000"/>
              <w:bottom w:val="single" w:sz="4" w:space="0" w:color="000000"/>
            </w:tcBorders>
            <w:shd w:val="clear" w:color="auto" w:fill="auto"/>
          </w:tcPr>
          <w:p w:rsidR="00562D18" w:rsidRPr="00562D18" w:rsidRDefault="00562D18" w:rsidP="00562D18">
            <w:pPr>
              <w:suppressAutoHyphens/>
              <w:snapToGrid w:val="0"/>
              <w:spacing w:after="0" w:line="240" w:lineRule="auto"/>
              <w:ind w:left="57"/>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4.</w:t>
            </w:r>
          </w:p>
        </w:tc>
        <w:tc>
          <w:tcPr>
            <w:tcW w:w="3828" w:type="dxa"/>
            <w:tcBorders>
              <w:top w:val="single" w:sz="4" w:space="0" w:color="000000"/>
              <w:left w:val="single" w:sz="4" w:space="0" w:color="000000"/>
              <w:bottom w:val="single" w:sz="4" w:space="0" w:color="000000"/>
              <w:right w:val="single" w:sz="4" w:space="0" w:color="auto"/>
            </w:tcBorders>
            <w:shd w:val="clear" w:color="auto" w:fill="auto"/>
          </w:tcPr>
          <w:p w:rsidR="00562D18" w:rsidRPr="00562D18" w:rsidRDefault="00562D18" w:rsidP="00562D18">
            <w:pPr>
              <w:rPr>
                <w:rFonts w:ascii="Times New Roman" w:hAnsi="Times New Roman"/>
                <w:sz w:val="28"/>
                <w:szCs w:val="28"/>
              </w:rPr>
            </w:pPr>
            <w:r w:rsidRPr="00562D18">
              <w:rPr>
                <w:rFonts w:ascii="Times New Roman" w:hAnsi="Times New Roman"/>
                <w:sz w:val="28"/>
                <w:szCs w:val="28"/>
              </w:rPr>
              <w:t>Промежуточное тестирование.</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IV</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hAnsi="Times New Roman" w:cs="Times New Roman"/>
                <w:sz w:val="28"/>
                <w:szCs w:val="28"/>
              </w:rPr>
              <w:t>КИМ. Работа с текстом 2 класс/ Сост. О.Н.Крылова</w:t>
            </w:r>
          </w:p>
        </w:tc>
      </w:tr>
    </w:tbl>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spacing w:after="0" w:line="240" w:lineRule="auto"/>
        <w:rPr>
          <w:rFonts w:ascii="Times New Roman" w:eastAsia="Times New Roman" w:hAnsi="Times New Roman" w:cs="Times New Roman"/>
          <w:sz w:val="28"/>
          <w:szCs w:val="28"/>
        </w:rPr>
      </w:pPr>
    </w:p>
    <w:p w:rsidR="00562D18" w:rsidRPr="00562D18" w:rsidRDefault="00562D18" w:rsidP="00562D18">
      <w:pPr>
        <w:spacing w:after="0" w:line="240" w:lineRule="auto"/>
        <w:rPr>
          <w:rFonts w:ascii="Times New Roman" w:eastAsia="Times New Roman" w:hAnsi="Times New Roman" w:cs="Times New Roman"/>
          <w:b/>
          <w:bCs/>
          <w:color w:val="000000"/>
          <w:kern w:val="36"/>
          <w:sz w:val="28"/>
          <w:szCs w:val="28"/>
        </w:rPr>
      </w:pPr>
      <w:r w:rsidRPr="00562D18">
        <w:rPr>
          <w:rFonts w:ascii="Times New Roman" w:eastAsia="Times New Roman" w:hAnsi="Times New Roman" w:cs="Times New Roman"/>
          <w:b/>
          <w:bCs/>
          <w:color w:val="000000"/>
          <w:kern w:val="36"/>
          <w:sz w:val="28"/>
          <w:szCs w:val="28"/>
        </w:rPr>
        <w:t>Фонд оценочных средств по предмету «Литературное чтение», 2 класс.</w:t>
      </w:r>
    </w:p>
    <w:p w:rsidR="00562D18" w:rsidRPr="00562D18" w:rsidRDefault="00562D18" w:rsidP="00562D18">
      <w:pPr>
        <w:spacing w:after="0" w:line="240" w:lineRule="auto"/>
        <w:rPr>
          <w:rFonts w:ascii="Times New Roman" w:hAnsi="Times New Roman" w:cs="Times New Roman"/>
          <w:b/>
          <w:sz w:val="28"/>
          <w:szCs w:val="28"/>
        </w:rPr>
      </w:pPr>
    </w:p>
    <w:p w:rsidR="00562D18" w:rsidRPr="00562D18" w:rsidRDefault="00562D18" w:rsidP="00E824F9">
      <w:pPr>
        <w:numPr>
          <w:ilvl w:val="0"/>
          <w:numId w:val="9"/>
        </w:num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b/>
          <w:sz w:val="28"/>
          <w:szCs w:val="28"/>
        </w:rPr>
        <w:t>Контрольное тестирование за 1 четверть. 2 класс.</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Ф.И.…………………………………………………………………………………………</w:t>
      </w:r>
    </w:p>
    <w:p w:rsidR="00562D18" w:rsidRPr="00562D18" w:rsidRDefault="00562D18" w:rsidP="00562D18">
      <w:pPr>
        <w:spacing w:after="0"/>
        <w:rPr>
          <w:rFonts w:ascii="Arial" w:eastAsia="Times New Roman" w:hAnsi="Arial" w:cs="Arial"/>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1. Что означает выражение «из уст в уста»?</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А. изо рта в рот     Б. запомнить и пересказывать друг другу  </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2. Что относится к устному народному творчеству?</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загадки, сказки, потешки, пословицы</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небылицы, рассказы, поэмы, поговорки</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В. повести, считалки, рассказы, народные песни   </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3. Определи жанр произведения:</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За двумя зайцами погонишься – ни одного не поймаешь.</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скороговорка     Б. загадка     В. пословица</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sz w:val="28"/>
          <w:szCs w:val="28"/>
        </w:rPr>
        <w:t>4</w:t>
      </w:r>
      <w:r w:rsidRPr="00562D18">
        <w:rPr>
          <w:rFonts w:ascii="Times New Roman" w:eastAsia="Times New Roman" w:hAnsi="Times New Roman" w:cs="Times New Roman"/>
          <w:b/>
          <w:sz w:val="28"/>
          <w:szCs w:val="28"/>
        </w:rPr>
        <w:t>. К какой сказке относится пословица: Робкого и тень страшит.</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У страха глаза велики   Б. Петушок и бобовое зёрнышко   В. Лиса и тетерев</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sz w:val="28"/>
          <w:szCs w:val="28"/>
        </w:rPr>
        <w:t>5</w:t>
      </w:r>
      <w:r w:rsidRPr="00562D18">
        <w:rPr>
          <w:rFonts w:ascii="Times New Roman" w:eastAsia="Times New Roman" w:hAnsi="Times New Roman" w:cs="Times New Roman"/>
          <w:b/>
          <w:sz w:val="28"/>
          <w:szCs w:val="28"/>
        </w:rPr>
        <w:t>. Чего нельзя отнести к загадке?</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Не портной, а всю жизнь с иголками ходит.</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Поспешишь – людей насмешишь.</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В. Красная девица сидит в темнице, а коса на улице.</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6. Из какой сказки эти строчки?</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«У старухи всего вдоволь, а солдата поскупилась накормить, прикинулась сиротой»</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А. Каша из топора        Б. Лиса и тетерев      В. Петушок и бобовое зёрнышко </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7.   Какие из этих сказок являются народными?</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Каша из топора     Б. Сказка о рыбаке и рыбке     В. Лиса и журавль</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8. В какой сказке один из персонажей заяц?</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Петушок и бобовое зёрнышко     Б. Лиса и журавль      В. У страха глаза велики</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lastRenderedPageBreak/>
        <w:t>9. Найди пословицу о дружбе</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Чтоб из ручья напиться, нужно наклониться</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Б. Не стыдно не знать, </w:t>
      </w:r>
      <w:proofErr w:type="gramStart"/>
      <w:r w:rsidRPr="00562D18">
        <w:rPr>
          <w:rFonts w:ascii="Times New Roman" w:eastAsia="Times New Roman" w:hAnsi="Times New Roman" w:cs="Times New Roman"/>
          <w:sz w:val="28"/>
          <w:szCs w:val="28"/>
        </w:rPr>
        <w:t>стыдно  не</w:t>
      </w:r>
      <w:proofErr w:type="gramEnd"/>
      <w:r w:rsidRPr="00562D18">
        <w:rPr>
          <w:rFonts w:ascii="Times New Roman" w:eastAsia="Times New Roman" w:hAnsi="Times New Roman" w:cs="Times New Roman"/>
          <w:sz w:val="28"/>
          <w:szCs w:val="28"/>
        </w:rPr>
        <w:t xml:space="preserve"> учиться</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В. Друг за друга стой – и выиграешь бой</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10. Кто не помогал Алёнушке спасти братца Иванушку?</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яблонька     Б. речка     В. щука</w:t>
      </w:r>
    </w:p>
    <w:p w:rsidR="00562D18" w:rsidRPr="00562D18" w:rsidRDefault="00562D18" w:rsidP="00562D18">
      <w:pPr>
        <w:spacing w:after="0"/>
        <w:rPr>
          <w:rFonts w:ascii="Times New Roman" w:eastAsia="Times New Roman" w:hAnsi="Times New Roman" w:cs="Times New Roman"/>
          <w:sz w:val="28"/>
          <w:szCs w:val="28"/>
        </w:rPr>
      </w:pPr>
    </w:p>
    <w:p w:rsidR="00562D18" w:rsidRPr="00562D18" w:rsidRDefault="00562D18" w:rsidP="00562D18">
      <w:pPr>
        <w:spacing w:after="0"/>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11. К какому жанру относится произведение, которым пользовались дети перед игрой?</w:t>
      </w:r>
    </w:p>
    <w:p w:rsidR="00562D18" w:rsidRPr="00562D18" w:rsidRDefault="00562D18" w:rsidP="00562D18">
      <w:pPr>
        <w:spacing w:after="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загадка       Б. скороговорка     В. считалка</w:t>
      </w:r>
    </w:p>
    <w:p w:rsidR="00562D18" w:rsidRPr="00562D18" w:rsidRDefault="00562D18" w:rsidP="00562D18">
      <w:pP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Ответы: 1. </w:t>
      </w:r>
      <w:proofErr w:type="gramStart"/>
      <w:r w:rsidRPr="00562D18">
        <w:rPr>
          <w:rFonts w:ascii="Times New Roman" w:eastAsia="Times New Roman" w:hAnsi="Times New Roman" w:cs="Times New Roman"/>
          <w:sz w:val="28"/>
          <w:szCs w:val="28"/>
        </w:rPr>
        <w:t>б  2</w:t>
      </w:r>
      <w:proofErr w:type="gramEnd"/>
      <w:r w:rsidRPr="00562D18">
        <w:rPr>
          <w:rFonts w:ascii="Times New Roman" w:eastAsia="Times New Roman" w:hAnsi="Times New Roman" w:cs="Times New Roman"/>
          <w:sz w:val="28"/>
          <w:szCs w:val="28"/>
        </w:rPr>
        <w:t>. а  3. в  4. а  5. б  6. а  7. а, в  8. в  9. в  10. в 11. в</w:t>
      </w:r>
    </w:p>
    <w:p w:rsidR="00562D18" w:rsidRPr="00562D18" w:rsidRDefault="00562D18" w:rsidP="00E824F9">
      <w:pPr>
        <w:numPr>
          <w:ilvl w:val="0"/>
          <w:numId w:val="9"/>
        </w:num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b/>
          <w:sz w:val="28"/>
          <w:szCs w:val="28"/>
        </w:rPr>
        <w:t>Контрольное тестирование за 2 четверть. 2 класс.</w:t>
      </w:r>
    </w:p>
    <w:p w:rsidR="00562D18" w:rsidRPr="00562D18" w:rsidRDefault="00562D18" w:rsidP="00562D18">
      <w:pPr>
        <w:spacing w:after="0" w:line="240" w:lineRule="auto"/>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Ф.И.…………………………………………………………………………………………</w:t>
      </w:r>
    </w:p>
    <w:p w:rsidR="00562D18" w:rsidRPr="00562D18" w:rsidRDefault="00562D18" w:rsidP="00562D18">
      <w:pPr>
        <w:spacing w:after="0"/>
        <w:rPr>
          <w:rFonts w:ascii="Arial" w:eastAsia="Times New Roman" w:hAnsi="Arial" w:cs="Arial"/>
          <w:sz w:val="28"/>
          <w:szCs w:val="28"/>
        </w:rPr>
      </w:pPr>
    </w:p>
    <w:p w:rsidR="00562D18" w:rsidRPr="00562D18" w:rsidRDefault="00562D18" w:rsidP="00562D18">
      <w:pPr>
        <w:jc w:val="both"/>
        <w:rPr>
          <w:rFonts w:ascii="Times New Roman" w:hAnsi="Times New Roman" w:cs="Times New Roman"/>
          <w:b/>
          <w:sz w:val="28"/>
          <w:szCs w:val="28"/>
        </w:rPr>
      </w:pPr>
      <w:r w:rsidRPr="00562D18">
        <w:rPr>
          <w:rFonts w:ascii="Times New Roman" w:hAnsi="Times New Roman" w:cs="Times New Roman"/>
          <w:b/>
          <w:sz w:val="28"/>
          <w:szCs w:val="28"/>
        </w:rPr>
        <w:t>Прочитай текст. Выполни задания.</w:t>
      </w:r>
    </w:p>
    <w:p w:rsidR="00562D18" w:rsidRPr="00562D18" w:rsidRDefault="00562D18" w:rsidP="00562D18">
      <w:pPr>
        <w:spacing w:after="0"/>
        <w:jc w:val="both"/>
        <w:rPr>
          <w:rFonts w:ascii="Times New Roman" w:hAnsi="Times New Roman" w:cs="Times New Roman"/>
          <w:i/>
          <w:sz w:val="28"/>
          <w:szCs w:val="28"/>
        </w:rPr>
      </w:pPr>
    </w:p>
    <w:p w:rsidR="00562D18" w:rsidRPr="00562D18" w:rsidRDefault="00562D18" w:rsidP="00562D18">
      <w:pPr>
        <w:spacing w:after="0"/>
        <w:jc w:val="center"/>
        <w:rPr>
          <w:rFonts w:ascii="Times New Roman" w:hAnsi="Times New Roman" w:cs="Times New Roman"/>
          <w:b/>
          <w:sz w:val="28"/>
          <w:szCs w:val="28"/>
        </w:rPr>
      </w:pPr>
      <w:r w:rsidRPr="00562D18">
        <w:rPr>
          <w:rFonts w:ascii="Times New Roman" w:hAnsi="Times New Roman" w:cs="Times New Roman"/>
          <w:b/>
          <w:sz w:val="28"/>
          <w:szCs w:val="28"/>
        </w:rPr>
        <w:t>Слон сильный и умный</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Слон большой, слон сильный и умный, это все знают. Домашний слон в Индии носит тяжёлые грузы, таскает воду и даже нянчит маленьких детей.</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А вот увидеть стадо диких слонов не каждому удаётся. У слона почти нет врагов. Но если слон почувствует опасность, он крадётся тихо, как мышка.</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Бывает, у слоновой тропы свернётся кольцами гигантская змея питон и набросится на маленького слонёнка, который отстал от стада. Слонёнок затрубит, завизжит. Вмиг кинутся слоны спасать слонёнка. Всё стадо бегает кругом и топчет питона, как будто пляшет на нём. А уж когда спасут слонёнка, попадёт ему от слонихи-матери, чтобы слушался взрослых и не отставал от стада.</w:t>
      </w:r>
    </w:p>
    <w:p w:rsidR="00562D18" w:rsidRPr="00562D18" w:rsidRDefault="00562D18" w:rsidP="00562D18">
      <w:pPr>
        <w:spacing w:after="0"/>
        <w:ind w:firstLine="567"/>
        <w:jc w:val="both"/>
        <w:rPr>
          <w:rFonts w:ascii="Times New Roman" w:hAnsi="Times New Roman" w:cs="Times New Roman"/>
          <w:i/>
          <w:sz w:val="28"/>
          <w:szCs w:val="28"/>
        </w:rPr>
      </w:pPr>
      <w:r w:rsidRPr="00562D18">
        <w:rPr>
          <w:rFonts w:ascii="Times New Roman" w:hAnsi="Times New Roman" w:cs="Times New Roman"/>
          <w:i/>
          <w:sz w:val="28"/>
          <w:szCs w:val="28"/>
        </w:rPr>
        <w:t xml:space="preserve">(106 </w:t>
      </w:r>
      <w:proofErr w:type="gramStart"/>
      <w:r w:rsidRPr="00562D18">
        <w:rPr>
          <w:rFonts w:ascii="Times New Roman" w:hAnsi="Times New Roman" w:cs="Times New Roman"/>
          <w:i/>
          <w:sz w:val="28"/>
          <w:szCs w:val="28"/>
        </w:rPr>
        <w:t xml:space="preserve">слов)   </w:t>
      </w:r>
      <w:proofErr w:type="gramEnd"/>
      <w:r w:rsidRPr="00562D18">
        <w:rPr>
          <w:rFonts w:ascii="Times New Roman" w:hAnsi="Times New Roman" w:cs="Times New Roman"/>
          <w:i/>
          <w:sz w:val="28"/>
          <w:szCs w:val="28"/>
        </w:rPr>
        <w:t xml:space="preserve">                                                                            (Г. Снегирёв)</w:t>
      </w:r>
    </w:p>
    <w:p w:rsidR="00562D18" w:rsidRPr="00562D18" w:rsidRDefault="00562D18" w:rsidP="00562D18">
      <w:pPr>
        <w:spacing w:after="0"/>
        <w:ind w:firstLine="567"/>
        <w:jc w:val="both"/>
        <w:rPr>
          <w:rFonts w:ascii="Times New Roman" w:hAnsi="Times New Roman" w:cs="Times New Roman"/>
          <w:i/>
          <w:sz w:val="28"/>
          <w:szCs w:val="28"/>
        </w:rPr>
      </w:pPr>
    </w:p>
    <w:p w:rsidR="00562D18" w:rsidRPr="00562D18" w:rsidRDefault="00562D18" w:rsidP="00562D18">
      <w:pPr>
        <w:spacing w:after="0"/>
        <w:jc w:val="both"/>
        <w:rPr>
          <w:rFonts w:ascii="Times New Roman" w:hAnsi="Times New Roman" w:cs="Times New Roman"/>
          <w:b/>
          <w:i/>
          <w:sz w:val="28"/>
          <w:szCs w:val="28"/>
        </w:rPr>
      </w:pPr>
      <w:r w:rsidRPr="00562D18">
        <w:rPr>
          <w:rFonts w:ascii="Times New Roman" w:hAnsi="Times New Roman" w:cs="Times New Roman"/>
          <w:b/>
          <w:i/>
          <w:sz w:val="28"/>
          <w:szCs w:val="28"/>
        </w:rPr>
        <w:t>Задания:</w:t>
      </w: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sz w:val="28"/>
          <w:szCs w:val="28"/>
        </w:rPr>
        <w:t>1.</w:t>
      </w:r>
      <w:r w:rsidRPr="00562D18">
        <w:rPr>
          <w:rFonts w:ascii="Times New Roman" w:hAnsi="Times New Roman" w:cs="Times New Roman"/>
          <w:b/>
          <w:sz w:val="28"/>
          <w:szCs w:val="28"/>
        </w:rPr>
        <w:t>Отметь лишнее утверждение.</w:t>
      </w: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b/>
          <w:sz w:val="28"/>
          <w:szCs w:val="28"/>
        </w:rPr>
        <w:t xml:space="preserve">   Слон …</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144780</wp:posOffset>
                </wp:positionH>
                <wp:positionV relativeFrom="paragraph">
                  <wp:posOffset>54610</wp:posOffset>
                </wp:positionV>
                <wp:extent cx="146685" cy="129540"/>
                <wp:effectExtent l="7620" t="6350" r="7620" b="6985"/>
                <wp:wrapNone/>
                <wp:docPr id="1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6F8D0" id="Rectangle 16" o:spid="_x0000_s1026" style="position:absolute;margin-left:11.4pt;margin-top:4.3pt;width:11.55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"/>
            </w:pict>
          </mc:Fallback>
        </mc:AlternateContent>
      </w:r>
      <w:r w:rsidR="00562D18" w:rsidRPr="00562D18">
        <w:rPr>
          <w:rFonts w:ascii="Times New Roman" w:hAnsi="Times New Roman" w:cs="Times New Roman"/>
          <w:sz w:val="28"/>
          <w:szCs w:val="28"/>
        </w:rPr>
        <w:t xml:space="preserve"> 1) … большой</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150495</wp:posOffset>
                </wp:positionH>
                <wp:positionV relativeFrom="paragraph">
                  <wp:posOffset>41910</wp:posOffset>
                </wp:positionV>
                <wp:extent cx="146685" cy="129540"/>
                <wp:effectExtent l="13335" t="10160" r="11430" b="12700"/>
                <wp:wrapNone/>
                <wp:docPr id="1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7B2D9" id="Rectangle 17" o:spid="_x0000_s1026" style="position:absolute;margin-left:11.85pt;margin-top:3.3pt;width:11.55pt;height: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jHwIAAD4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"/>
            </w:pict>
          </mc:Fallback>
        </mc:AlternateContent>
      </w:r>
      <w:r w:rsidR="00562D18" w:rsidRPr="00562D18">
        <w:rPr>
          <w:rFonts w:ascii="Times New Roman" w:hAnsi="Times New Roman" w:cs="Times New Roman"/>
          <w:sz w:val="28"/>
          <w:szCs w:val="28"/>
        </w:rPr>
        <w:t xml:space="preserve">         2) … сильный</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150495</wp:posOffset>
                </wp:positionH>
                <wp:positionV relativeFrom="paragraph">
                  <wp:posOffset>23495</wp:posOffset>
                </wp:positionV>
                <wp:extent cx="146685" cy="129540"/>
                <wp:effectExtent l="13335" t="7620" r="11430" b="5715"/>
                <wp:wrapNone/>
                <wp:docPr id="1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92FB" id="Rectangle 18" o:spid="_x0000_s1026" style="position:absolute;margin-left:11.85pt;margin-top:1.85pt;width:11.5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ZAIwIAAD4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"/>
            </w:pict>
          </mc:Fallback>
        </mc:AlternateContent>
      </w:r>
      <w:r w:rsidR="00562D18" w:rsidRPr="00562D18">
        <w:rPr>
          <w:rFonts w:ascii="Times New Roman" w:hAnsi="Times New Roman" w:cs="Times New Roman"/>
          <w:sz w:val="28"/>
          <w:szCs w:val="28"/>
        </w:rPr>
        <w:t xml:space="preserve">         3) … умный</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150495</wp:posOffset>
                </wp:positionH>
                <wp:positionV relativeFrom="paragraph">
                  <wp:posOffset>40005</wp:posOffset>
                </wp:positionV>
                <wp:extent cx="146685" cy="129540"/>
                <wp:effectExtent l="13335" t="11430" r="11430" b="11430"/>
                <wp:wrapNone/>
                <wp:docPr id="1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00751" id="Rectangle 19" o:spid="_x0000_s1026" style="position:absolute;margin-left:11.85pt;margin-top:3.15pt;width:11.5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"/>
            </w:pict>
          </mc:Fallback>
        </mc:AlternateContent>
      </w:r>
      <w:r w:rsidR="00562D18" w:rsidRPr="00562D18">
        <w:rPr>
          <w:rFonts w:ascii="Times New Roman" w:hAnsi="Times New Roman" w:cs="Times New Roman"/>
          <w:sz w:val="28"/>
          <w:szCs w:val="28"/>
        </w:rPr>
        <w:t xml:space="preserve">         4) … слабый</w:t>
      </w: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sz w:val="28"/>
          <w:szCs w:val="28"/>
        </w:rPr>
        <w:lastRenderedPageBreak/>
        <w:t>2.</w:t>
      </w:r>
      <w:r w:rsidRPr="00562D18">
        <w:rPr>
          <w:rFonts w:ascii="Times New Roman" w:hAnsi="Times New Roman" w:cs="Times New Roman"/>
          <w:b/>
          <w:sz w:val="28"/>
          <w:szCs w:val="28"/>
        </w:rPr>
        <w:t>Отметь верное утверждение.</w:t>
      </w:r>
    </w:p>
    <w:p w:rsidR="00562D18" w:rsidRPr="00562D18" w:rsidRDefault="00562D18" w:rsidP="00562D18">
      <w:pPr>
        <w:spacing w:after="0"/>
        <w:jc w:val="both"/>
        <w:rPr>
          <w:rFonts w:ascii="Times New Roman" w:hAnsi="Times New Roman" w:cs="Times New Roman"/>
          <w:sz w:val="28"/>
          <w:szCs w:val="28"/>
        </w:rPr>
      </w:pPr>
      <w:r w:rsidRPr="00562D18">
        <w:rPr>
          <w:rFonts w:ascii="Times New Roman" w:hAnsi="Times New Roman" w:cs="Times New Roman"/>
          <w:b/>
          <w:sz w:val="28"/>
          <w:szCs w:val="28"/>
        </w:rPr>
        <w:t xml:space="preserve">   Если сон почует опасность, он …</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144780</wp:posOffset>
                </wp:positionH>
                <wp:positionV relativeFrom="paragraph">
                  <wp:posOffset>54610</wp:posOffset>
                </wp:positionV>
                <wp:extent cx="146685" cy="129540"/>
                <wp:effectExtent l="7620" t="13970" r="7620" b="8890"/>
                <wp:wrapNone/>
                <wp:docPr id="1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FE01" id="Rectangle 20" o:spid="_x0000_s1026" style="position:absolute;margin-left:11.4pt;margin-top:4.3pt;width:11.55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"/>
            </w:pict>
          </mc:Fallback>
        </mc:AlternateContent>
      </w:r>
      <w:r w:rsidR="00562D18" w:rsidRPr="00562D18">
        <w:rPr>
          <w:rFonts w:ascii="Times New Roman" w:hAnsi="Times New Roman" w:cs="Times New Roman"/>
          <w:sz w:val="28"/>
          <w:szCs w:val="28"/>
        </w:rPr>
        <w:t xml:space="preserve"> 1) … убегает</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150495</wp:posOffset>
                </wp:positionH>
                <wp:positionV relativeFrom="paragraph">
                  <wp:posOffset>41910</wp:posOffset>
                </wp:positionV>
                <wp:extent cx="146685" cy="129540"/>
                <wp:effectExtent l="13335" t="10795" r="11430" b="12065"/>
                <wp:wrapNone/>
                <wp:docPr id="1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37A7" id="Rectangle 21" o:spid="_x0000_s1026" style="position:absolute;margin-left:11.85pt;margin-top:3.3pt;width:11.55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"/>
            </w:pict>
          </mc:Fallback>
        </mc:AlternateContent>
      </w:r>
      <w:r w:rsidR="00562D18" w:rsidRPr="00562D18">
        <w:rPr>
          <w:rFonts w:ascii="Times New Roman" w:hAnsi="Times New Roman" w:cs="Times New Roman"/>
          <w:sz w:val="28"/>
          <w:szCs w:val="28"/>
        </w:rPr>
        <w:t xml:space="preserve">         2) … зовёт слонёнка</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150495</wp:posOffset>
                </wp:positionH>
                <wp:positionV relativeFrom="paragraph">
                  <wp:posOffset>23495</wp:posOffset>
                </wp:positionV>
                <wp:extent cx="146685" cy="129540"/>
                <wp:effectExtent l="13335" t="8255" r="11430" b="5080"/>
                <wp:wrapNone/>
                <wp:docPr id="1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931AA" id="Rectangle 22" o:spid="_x0000_s1026" style="position:absolute;margin-left:11.85pt;margin-top:1.85pt;width:11.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"/>
            </w:pict>
          </mc:Fallback>
        </mc:AlternateContent>
      </w:r>
      <w:r w:rsidR="00562D18" w:rsidRPr="00562D18">
        <w:rPr>
          <w:rFonts w:ascii="Times New Roman" w:hAnsi="Times New Roman" w:cs="Times New Roman"/>
          <w:sz w:val="28"/>
          <w:szCs w:val="28"/>
        </w:rPr>
        <w:t xml:space="preserve">         3) … крадётся тихо, как мышка</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150495</wp:posOffset>
                </wp:positionH>
                <wp:positionV relativeFrom="paragraph">
                  <wp:posOffset>40005</wp:posOffset>
                </wp:positionV>
                <wp:extent cx="146685" cy="129540"/>
                <wp:effectExtent l="13335" t="12700" r="11430" b="10160"/>
                <wp:wrapNone/>
                <wp:docPr id="1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02D3D" id="Rectangle 23" o:spid="_x0000_s1026" style="position:absolute;margin-left:11.85pt;margin-top:3.15pt;width:11.5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"/>
            </w:pict>
          </mc:Fallback>
        </mc:AlternateContent>
      </w:r>
      <w:r w:rsidR="00562D18" w:rsidRPr="00562D18">
        <w:rPr>
          <w:rFonts w:ascii="Times New Roman" w:hAnsi="Times New Roman" w:cs="Times New Roman"/>
          <w:sz w:val="28"/>
          <w:szCs w:val="28"/>
        </w:rPr>
        <w:t xml:space="preserve">         4) … крадётся тихо, как кошка</w:t>
      </w: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both"/>
        <w:rPr>
          <w:rFonts w:ascii="Times New Roman" w:hAnsi="Times New Roman" w:cs="Times New Roman"/>
          <w:sz w:val="28"/>
          <w:szCs w:val="28"/>
        </w:rPr>
      </w:pPr>
      <w:r w:rsidRPr="00562D18">
        <w:rPr>
          <w:rFonts w:ascii="Times New Roman" w:hAnsi="Times New Roman" w:cs="Times New Roman"/>
          <w:sz w:val="28"/>
          <w:szCs w:val="28"/>
        </w:rPr>
        <w:t xml:space="preserve">3.Отметь значение слова </w:t>
      </w:r>
      <w:r w:rsidRPr="00562D18">
        <w:rPr>
          <w:rFonts w:ascii="Times New Roman" w:hAnsi="Times New Roman" w:cs="Times New Roman"/>
          <w:b/>
          <w:sz w:val="28"/>
          <w:szCs w:val="28"/>
        </w:rPr>
        <w:t xml:space="preserve">гигантская </w:t>
      </w:r>
      <w:r w:rsidRPr="00562D18">
        <w:rPr>
          <w:rFonts w:ascii="Times New Roman" w:hAnsi="Times New Roman" w:cs="Times New Roman"/>
          <w:sz w:val="28"/>
          <w:szCs w:val="28"/>
        </w:rPr>
        <w:t>(змея).</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144780</wp:posOffset>
                </wp:positionH>
                <wp:positionV relativeFrom="paragraph">
                  <wp:posOffset>54610</wp:posOffset>
                </wp:positionV>
                <wp:extent cx="146685" cy="129540"/>
                <wp:effectExtent l="7620" t="8255" r="7620" b="5080"/>
                <wp:wrapNone/>
                <wp:docPr id="1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454D0" id="Rectangle 24" o:spid="_x0000_s1026" style="position:absolute;margin-left:11.4pt;margin-top:4.3pt;width:11.5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"/>
            </w:pict>
          </mc:Fallback>
        </mc:AlternateContent>
      </w:r>
      <w:r w:rsidR="00562D18" w:rsidRPr="00562D18">
        <w:rPr>
          <w:rFonts w:ascii="Times New Roman" w:hAnsi="Times New Roman" w:cs="Times New Roman"/>
          <w:sz w:val="28"/>
          <w:szCs w:val="28"/>
        </w:rPr>
        <w:t xml:space="preserve"> 1) большая</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150495</wp:posOffset>
                </wp:positionH>
                <wp:positionV relativeFrom="paragraph">
                  <wp:posOffset>41910</wp:posOffset>
                </wp:positionV>
                <wp:extent cx="146685" cy="129540"/>
                <wp:effectExtent l="13335" t="12065" r="11430" b="10795"/>
                <wp:wrapNone/>
                <wp:docPr id="1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3B26E" id="Rectangle 25" o:spid="_x0000_s1026" style="position:absolute;margin-left:11.85pt;margin-top:3.3pt;width:11.55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00IA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"/>
            </w:pict>
          </mc:Fallback>
        </mc:AlternateContent>
      </w:r>
      <w:r w:rsidR="00562D18" w:rsidRPr="00562D18">
        <w:rPr>
          <w:rFonts w:ascii="Times New Roman" w:hAnsi="Times New Roman" w:cs="Times New Roman"/>
          <w:sz w:val="28"/>
          <w:szCs w:val="28"/>
        </w:rPr>
        <w:t xml:space="preserve">         2) очень большая</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150495</wp:posOffset>
                </wp:positionH>
                <wp:positionV relativeFrom="paragraph">
                  <wp:posOffset>23495</wp:posOffset>
                </wp:positionV>
                <wp:extent cx="146685" cy="129540"/>
                <wp:effectExtent l="13335" t="9525" r="11430" b="13335"/>
                <wp:wrapNone/>
                <wp:docPr id="1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ABD11" id="Rectangle 26" o:spid="_x0000_s1026" style="position:absolute;margin-left:11.85pt;margin-top:1.85pt;width:11.55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"/>
            </w:pict>
          </mc:Fallback>
        </mc:AlternateContent>
      </w:r>
      <w:r w:rsidR="00562D18" w:rsidRPr="00562D18">
        <w:rPr>
          <w:rFonts w:ascii="Times New Roman" w:hAnsi="Times New Roman" w:cs="Times New Roman"/>
          <w:sz w:val="28"/>
          <w:szCs w:val="28"/>
        </w:rPr>
        <w:t xml:space="preserve">         3) слабая</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150495</wp:posOffset>
                </wp:positionH>
                <wp:positionV relativeFrom="paragraph">
                  <wp:posOffset>40005</wp:posOffset>
                </wp:positionV>
                <wp:extent cx="146685" cy="129540"/>
                <wp:effectExtent l="13335" t="13335" r="11430" b="9525"/>
                <wp:wrapNone/>
                <wp:docPr id="1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FAD7" id="Rectangle 27" o:spid="_x0000_s1026" style="position:absolute;margin-left:11.85pt;margin-top:3.15pt;width:11.55pt;height:1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"/>
            </w:pict>
          </mc:Fallback>
        </mc:AlternateContent>
      </w:r>
      <w:r w:rsidR="00562D18" w:rsidRPr="00562D18">
        <w:rPr>
          <w:rFonts w:ascii="Times New Roman" w:hAnsi="Times New Roman" w:cs="Times New Roman"/>
          <w:sz w:val="28"/>
          <w:szCs w:val="28"/>
        </w:rPr>
        <w:t xml:space="preserve">         4) сильная</w:t>
      </w: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both"/>
        <w:rPr>
          <w:rFonts w:ascii="Times New Roman" w:hAnsi="Times New Roman" w:cs="Times New Roman"/>
          <w:sz w:val="28"/>
          <w:szCs w:val="28"/>
        </w:rPr>
      </w:pPr>
      <w:r w:rsidRPr="00562D18">
        <w:rPr>
          <w:rFonts w:ascii="Times New Roman" w:hAnsi="Times New Roman" w:cs="Times New Roman"/>
          <w:sz w:val="28"/>
          <w:szCs w:val="28"/>
        </w:rPr>
        <w:t>4.</w:t>
      </w:r>
      <w:r w:rsidRPr="00562D18">
        <w:rPr>
          <w:rFonts w:ascii="Times New Roman" w:hAnsi="Times New Roman" w:cs="Times New Roman"/>
          <w:b/>
          <w:sz w:val="28"/>
          <w:szCs w:val="28"/>
        </w:rPr>
        <w:t>К какому жанру относится этот текст?</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144780</wp:posOffset>
                </wp:positionH>
                <wp:positionV relativeFrom="paragraph">
                  <wp:posOffset>54610</wp:posOffset>
                </wp:positionV>
                <wp:extent cx="146685" cy="129540"/>
                <wp:effectExtent l="7620" t="9525" r="7620" b="13335"/>
                <wp:wrapNone/>
                <wp:docPr id="11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1764A" id="Rectangle 28" o:spid="_x0000_s1026" style="position:absolute;margin-left:11.4pt;margin-top:4.3pt;width:11.55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KIwIAAD4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"/>
            </w:pict>
          </mc:Fallback>
        </mc:AlternateContent>
      </w:r>
      <w:r w:rsidR="00562D18" w:rsidRPr="00562D18">
        <w:rPr>
          <w:rFonts w:ascii="Times New Roman" w:hAnsi="Times New Roman" w:cs="Times New Roman"/>
          <w:sz w:val="28"/>
          <w:szCs w:val="28"/>
        </w:rPr>
        <w:t xml:space="preserve"> 1) сказка</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150495</wp:posOffset>
                </wp:positionH>
                <wp:positionV relativeFrom="paragraph">
                  <wp:posOffset>41910</wp:posOffset>
                </wp:positionV>
                <wp:extent cx="146685" cy="129540"/>
                <wp:effectExtent l="13335" t="12700" r="11430" b="10160"/>
                <wp:wrapNone/>
                <wp:docPr id="1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338C5" id="Rectangle 29" o:spid="_x0000_s1026" style="position:absolute;margin-left:11.85pt;margin-top:3.3pt;width:11.55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"/>
            </w:pict>
          </mc:Fallback>
        </mc:AlternateContent>
      </w:r>
      <w:r w:rsidR="00562D18" w:rsidRPr="00562D18">
        <w:rPr>
          <w:rFonts w:ascii="Times New Roman" w:hAnsi="Times New Roman" w:cs="Times New Roman"/>
          <w:sz w:val="28"/>
          <w:szCs w:val="28"/>
        </w:rPr>
        <w:t xml:space="preserve">         2) рассказ</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150495</wp:posOffset>
                </wp:positionH>
                <wp:positionV relativeFrom="paragraph">
                  <wp:posOffset>23495</wp:posOffset>
                </wp:positionV>
                <wp:extent cx="146685" cy="129540"/>
                <wp:effectExtent l="13335" t="10160" r="11430" b="12700"/>
                <wp:wrapNone/>
                <wp:docPr id="1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F6E61" id="Rectangle 30" o:spid="_x0000_s1026" style="position:absolute;margin-left:11.85pt;margin-top:1.85pt;width:11.55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"/>
            </w:pict>
          </mc:Fallback>
        </mc:AlternateContent>
      </w:r>
      <w:r w:rsidR="00562D18" w:rsidRPr="00562D18">
        <w:rPr>
          <w:rFonts w:ascii="Times New Roman" w:hAnsi="Times New Roman" w:cs="Times New Roman"/>
          <w:sz w:val="28"/>
          <w:szCs w:val="28"/>
        </w:rPr>
        <w:t xml:space="preserve">         3) загадка</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150495</wp:posOffset>
                </wp:positionH>
                <wp:positionV relativeFrom="paragraph">
                  <wp:posOffset>40005</wp:posOffset>
                </wp:positionV>
                <wp:extent cx="146685" cy="129540"/>
                <wp:effectExtent l="13335" t="5080" r="11430" b="8255"/>
                <wp:wrapNone/>
                <wp:docPr id="1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641B8" id="Rectangle 31" o:spid="_x0000_s1026" style="position:absolute;margin-left:11.85pt;margin-top:3.15pt;width:11.55pt;height:1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"/>
            </w:pict>
          </mc:Fallback>
        </mc:AlternateContent>
      </w:r>
      <w:r w:rsidR="00562D18" w:rsidRPr="00562D18">
        <w:rPr>
          <w:rFonts w:ascii="Times New Roman" w:hAnsi="Times New Roman" w:cs="Times New Roman"/>
          <w:sz w:val="28"/>
          <w:szCs w:val="28"/>
        </w:rPr>
        <w:t xml:space="preserve">         4) басня</w:t>
      </w:r>
    </w:p>
    <w:p w:rsidR="00562D18" w:rsidRPr="00562D18" w:rsidRDefault="00562D18" w:rsidP="00562D18">
      <w:pPr>
        <w:spacing w:after="0"/>
        <w:jc w:val="both"/>
        <w:rPr>
          <w:rFonts w:ascii="Times New Roman" w:hAnsi="Times New Roman" w:cs="Times New Roman"/>
          <w:b/>
          <w:sz w:val="28"/>
          <w:szCs w:val="28"/>
        </w:rPr>
      </w:pP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b/>
          <w:sz w:val="28"/>
          <w:szCs w:val="28"/>
        </w:rPr>
        <w:t>5.Какую работу может выполнять домашний слон? Коротко запиши.</w:t>
      </w: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w:t>
      </w:r>
    </w:p>
    <w:p w:rsidR="00562D18" w:rsidRPr="00562D18" w:rsidRDefault="00562D18" w:rsidP="00562D18">
      <w:pPr>
        <w:spacing w:after="0" w:line="240" w:lineRule="auto"/>
        <w:ind w:left="928"/>
        <w:contextualSpacing/>
        <w:rPr>
          <w:rFonts w:ascii="Times New Roman" w:eastAsia="Times New Roman" w:hAnsi="Times New Roman" w:cs="Times New Roman"/>
          <w:sz w:val="28"/>
          <w:szCs w:val="28"/>
        </w:rPr>
      </w:pPr>
      <w:r w:rsidRPr="00562D18">
        <w:rPr>
          <w:rFonts w:ascii="Times New Roman" w:eastAsia="Times New Roman" w:hAnsi="Times New Roman" w:cs="Times New Roman"/>
          <w:b/>
          <w:sz w:val="28"/>
          <w:szCs w:val="28"/>
        </w:rPr>
        <w:t>Контрольное тестирование за 2 четверть. 2 класс.</w:t>
      </w:r>
    </w:p>
    <w:p w:rsidR="00562D18" w:rsidRPr="00562D18" w:rsidRDefault="00562D18" w:rsidP="00562D18">
      <w:pPr>
        <w:spacing w:after="0" w:line="240" w:lineRule="auto"/>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Ф.И.…………………………………………………………………………………………</w:t>
      </w:r>
    </w:p>
    <w:p w:rsidR="00562D18" w:rsidRPr="00562D18" w:rsidRDefault="00562D18" w:rsidP="00562D18">
      <w:pPr>
        <w:rPr>
          <w:rFonts w:ascii="Times New Roman" w:hAnsi="Times New Roman" w:cs="Times New Roman"/>
          <w:b/>
          <w:sz w:val="28"/>
          <w:szCs w:val="28"/>
        </w:rPr>
      </w:pP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center"/>
        <w:rPr>
          <w:rFonts w:ascii="Times New Roman" w:hAnsi="Times New Roman" w:cs="Times New Roman"/>
          <w:b/>
          <w:sz w:val="28"/>
          <w:szCs w:val="28"/>
        </w:rPr>
      </w:pPr>
      <w:r w:rsidRPr="00562D18">
        <w:rPr>
          <w:rFonts w:ascii="Times New Roman" w:hAnsi="Times New Roman" w:cs="Times New Roman"/>
          <w:b/>
          <w:sz w:val="28"/>
          <w:szCs w:val="28"/>
        </w:rPr>
        <w:t>Вариант 2</w:t>
      </w:r>
    </w:p>
    <w:p w:rsidR="00562D18" w:rsidRPr="00562D18" w:rsidRDefault="00562D18" w:rsidP="00562D18">
      <w:pPr>
        <w:spacing w:after="0"/>
        <w:jc w:val="center"/>
        <w:rPr>
          <w:rFonts w:ascii="Times New Roman" w:hAnsi="Times New Roman" w:cs="Times New Roman"/>
          <w:b/>
          <w:sz w:val="28"/>
          <w:szCs w:val="28"/>
        </w:rPr>
      </w:pPr>
    </w:p>
    <w:p w:rsidR="00562D18" w:rsidRPr="00562D18" w:rsidRDefault="00562D18" w:rsidP="00562D18">
      <w:pPr>
        <w:spacing w:after="0"/>
        <w:jc w:val="both"/>
        <w:rPr>
          <w:rFonts w:ascii="Times New Roman" w:hAnsi="Times New Roman" w:cs="Times New Roman"/>
          <w:sz w:val="28"/>
          <w:szCs w:val="28"/>
        </w:rPr>
      </w:pPr>
      <w:r w:rsidRPr="00562D18">
        <w:rPr>
          <w:rFonts w:ascii="Times New Roman" w:hAnsi="Times New Roman" w:cs="Times New Roman"/>
          <w:sz w:val="28"/>
          <w:szCs w:val="28"/>
        </w:rPr>
        <w:t>Прочитай текст. Выполни задания.</w:t>
      </w: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center"/>
        <w:rPr>
          <w:rFonts w:ascii="Times New Roman" w:hAnsi="Times New Roman" w:cs="Times New Roman"/>
          <w:b/>
          <w:sz w:val="28"/>
          <w:szCs w:val="28"/>
        </w:rPr>
      </w:pPr>
      <w:r w:rsidRPr="00562D18">
        <w:rPr>
          <w:rFonts w:ascii="Times New Roman" w:hAnsi="Times New Roman" w:cs="Times New Roman"/>
          <w:b/>
          <w:sz w:val="28"/>
          <w:szCs w:val="28"/>
        </w:rPr>
        <w:t>Брат и младшая сестра</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Идут Санька и Варя из лесу, тащат корзинки с грибами маслятами.</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 Что ж ты, Саня… - говорит бабушка. – Маленькая-то больше набрала!</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 Ещё бы, - отвечает Санька. – Она к земле ближе, вот и набрала.</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Во второй раз отправляются в лес Варя и Санька. Малину собирать. И я пошёл вместе с ними.</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lastRenderedPageBreak/>
        <w:t>И вдруг вижу, как Санька, незаметно от Вари, подсыпает ягоды её в кузовок. Варя отвернётся, а он возьмёт и подсыплет.</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Идем обратно. У Вари ягод больше. У Саньки меньше.</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Встречается бабушка.</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 Что ж ты, - говорит, - Саня? Малина – то высоко растёт!</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 Высоко, - соглашается Санька.</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 Так тебе дотянутся легче, а Варя больше набрала!</w:t>
      </w:r>
    </w:p>
    <w:p w:rsidR="00562D18" w:rsidRPr="00562D18" w:rsidRDefault="00562D18" w:rsidP="00562D18">
      <w:pPr>
        <w:spacing w:after="0"/>
        <w:ind w:firstLine="567"/>
        <w:jc w:val="both"/>
        <w:rPr>
          <w:rFonts w:ascii="Times New Roman" w:hAnsi="Times New Roman" w:cs="Times New Roman"/>
          <w:sz w:val="28"/>
          <w:szCs w:val="28"/>
        </w:rPr>
      </w:pPr>
      <w:r w:rsidRPr="00562D18">
        <w:rPr>
          <w:rFonts w:ascii="Times New Roman" w:hAnsi="Times New Roman" w:cs="Times New Roman"/>
          <w:sz w:val="28"/>
          <w:szCs w:val="28"/>
        </w:rPr>
        <w:t>- Еще бы! – отвечает Санька. – Варя у нас молодец. Варя у нас работница. За ней не угонишься!</w:t>
      </w:r>
    </w:p>
    <w:p w:rsidR="00562D18" w:rsidRPr="00562D18" w:rsidRDefault="00562D18" w:rsidP="00562D18">
      <w:pPr>
        <w:spacing w:after="0"/>
        <w:ind w:firstLine="567"/>
        <w:jc w:val="both"/>
        <w:rPr>
          <w:rFonts w:ascii="Times New Roman" w:hAnsi="Times New Roman" w:cs="Times New Roman"/>
          <w:i/>
          <w:sz w:val="28"/>
          <w:szCs w:val="28"/>
        </w:rPr>
      </w:pPr>
      <w:r w:rsidRPr="00562D18">
        <w:rPr>
          <w:rFonts w:ascii="Times New Roman" w:hAnsi="Times New Roman" w:cs="Times New Roman"/>
          <w:i/>
          <w:sz w:val="28"/>
          <w:szCs w:val="28"/>
        </w:rPr>
        <w:t xml:space="preserve">(112 </w:t>
      </w:r>
      <w:proofErr w:type="gramStart"/>
      <w:r w:rsidRPr="00562D18">
        <w:rPr>
          <w:rFonts w:ascii="Times New Roman" w:hAnsi="Times New Roman" w:cs="Times New Roman"/>
          <w:i/>
          <w:sz w:val="28"/>
          <w:szCs w:val="28"/>
        </w:rPr>
        <w:t xml:space="preserve">слов)   </w:t>
      </w:r>
      <w:proofErr w:type="gramEnd"/>
      <w:r w:rsidRPr="00562D18">
        <w:rPr>
          <w:rFonts w:ascii="Times New Roman" w:hAnsi="Times New Roman" w:cs="Times New Roman"/>
          <w:i/>
          <w:sz w:val="28"/>
          <w:szCs w:val="28"/>
        </w:rPr>
        <w:t xml:space="preserve">                                                                              (Э. Шим)</w:t>
      </w:r>
    </w:p>
    <w:p w:rsidR="00562D18" w:rsidRPr="00562D18" w:rsidRDefault="00562D18" w:rsidP="00562D18">
      <w:pPr>
        <w:spacing w:after="0"/>
        <w:jc w:val="both"/>
        <w:rPr>
          <w:rFonts w:ascii="Times New Roman" w:hAnsi="Times New Roman" w:cs="Times New Roman"/>
          <w:b/>
          <w:i/>
          <w:sz w:val="28"/>
          <w:szCs w:val="28"/>
        </w:rPr>
      </w:pPr>
    </w:p>
    <w:p w:rsidR="00562D18" w:rsidRPr="00562D18" w:rsidRDefault="00562D18" w:rsidP="00562D18">
      <w:pPr>
        <w:spacing w:after="0"/>
        <w:jc w:val="both"/>
        <w:rPr>
          <w:rFonts w:ascii="Times New Roman" w:hAnsi="Times New Roman" w:cs="Times New Roman"/>
          <w:b/>
          <w:i/>
          <w:sz w:val="28"/>
          <w:szCs w:val="28"/>
        </w:rPr>
      </w:pPr>
      <w:r w:rsidRPr="00562D18">
        <w:rPr>
          <w:rFonts w:ascii="Times New Roman" w:hAnsi="Times New Roman" w:cs="Times New Roman"/>
          <w:b/>
          <w:i/>
          <w:sz w:val="28"/>
          <w:szCs w:val="28"/>
        </w:rPr>
        <w:t>Задания:</w:t>
      </w:r>
    </w:p>
    <w:p w:rsidR="00562D18" w:rsidRPr="00562D18" w:rsidRDefault="00562D18" w:rsidP="00562D18">
      <w:pPr>
        <w:spacing w:after="0"/>
        <w:jc w:val="both"/>
        <w:rPr>
          <w:rFonts w:ascii="Times New Roman" w:hAnsi="Times New Roman" w:cs="Times New Roman"/>
          <w:sz w:val="28"/>
          <w:szCs w:val="28"/>
        </w:rPr>
      </w:pPr>
      <w:r w:rsidRPr="00562D18">
        <w:rPr>
          <w:rFonts w:ascii="Times New Roman" w:hAnsi="Times New Roman" w:cs="Times New Roman"/>
          <w:sz w:val="28"/>
          <w:szCs w:val="28"/>
        </w:rPr>
        <w:t>1.</w:t>
      </w:r>
      <w:r w:rsidRPr="00562D18">
        <w:rPr>
          <w:rFonts w:ascii="Times New Roman" w:hAnsi="Times New Roman" w:cs="Times New Roman"/>
          <w:b/>
          <w:sz w:val="28"/>
          <w:szCs w:val="28"/>
        </w:rPr>
        <w:t>Что Санька и Варя собирали в лесу?</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144780</wp:posOffset>
                </wp:positionH>
                <wp:positionV relativeFrom="paragraph">
                  <wp:posOffset>54610</wp:posOffset>
                </wp:positionV>
                <wp:extent cx="146685" cy="129540"/>
                <wp:effectExtent l="7620" t="5715" r="7620" b="7620"/>
                <wp:wrapNone/>
                <wp:docPr id="1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0723" id="Rectangle 2" o:spid="_x0000_s1026" style="position:absolute;margin-left:11.4pt;margin-top:4.3pt;width:11.5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2bIQIAAD0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"/>
            </w:pict>
          </mc:Fallback>
        </mc:AlternateContent>
      </w:r>
      <w:r w:rsidR="00562D18" w:rsidRPr="00562D18">
        <w:rPr>
          <w:rFonts w:ascii="Times New Roman" w:hAnsi="Times New Roman" w:cs="Times New Roman"/>
          <w:sz w:val="28"/>
          <w:szCs w:val="28"/>
        </w:rPr>
        <w:t xml:space="preserve"> 1) грибы маслята</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150495</wp:posOffset>
                </wp:positionH>
                <wp:positionV relativeFrom="paragraph">
                  <wp:posOffset>41910</wp:posOffset>
                </wp:positionV>
                <wp:extent cx="146685" cy="129540"/>
                <wp:effectExtent l="13335" t="9525" r="11430" b="13335"/>
                <wp:wrapNone/>
                <wp:docPr id="1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8E952" id="Rectangle 3" o:spid="_x0000_s1026" style="position:absolute;margin-left:11.85pt;margin-top:3.3pt;width:11.5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rtIgIAAD0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"/>
            </w:pict>
          </mc:Fallback>
        </mc:AlternateContent>
      </w:r>
      <w:r w:rsidR="00562D18" w:rsidRPr="00562D18">
        <w:rPr>
          <w:rFonts w:ascii="Times New Roman" w:hAnsi="Times New Roman" w:cs="Times New Roman"/>
          <w:sz w:val="28"/>
          <w:szCs w:val="28"/>
        </w:rPr>
        <w:t xml:space="preserve">         2) грибы рыжики</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150495</wp:posOffset>
                </wp:positionH>
                <wp:positionV relativeFrom="paragraph">
                  <wp:posOffset>23495</wp:posOffset>
                </wp:positionV>
                <wp:extent cx="146685" cy="129540"/>
                <wp:effectExtent l="13335" t="6985" r="11430" b="6350"/>
                <wp:wrapNone/>
                <wp:docPr id="1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264B6" id="Rectangle 4" o:spid="_x0000_s1026" style="position:absolute;margin-left:11.85pt;margin-top:1.85pt;width:11.55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"/>
            </w:pict>
          </mc:Fallback>
        </mc:AlternateContent>
      </w:r>
      <w:r w:rsidR="00562D18" w:rsidRPr="00562D18">
        <w:rPr>
          <w:rFonts w:ascii="Times New Roman" w:hAnsi="Times New Roman" w:cs="Times New Roman"/>
          <w:sz w:val="28"/>
          <w:szCs w:val="28"/>
        </w:rPr>
        <w:t xml:space="preserve">         3) малину</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150495</wp:posOffset>
                </wp:positionH>
                <wp:positionV relativeFrom="paragraph">
                  <wp:posOffset>40005</wp:posOffset>
                </wp:positionV>
                <wp:extent cx="146685" cy="129540"/>
                <wp:effectExtent l="13335" t="10795" r="11430" b="12065"/>
                <wp:wrapNone/>
                <wp:docPr id="1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376F2" id="Rectangle 5" o:spid="_x0000_s1026" style="position:absolute;margin-left:11.85pt;margin-top:3.15pt;width:11.55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NsIgIAAD0EAAAOAAAAZHJzL2Uyb0RvYy54bWysU9uO0zAQfUfiHyy/0yRV02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"/>
            </w:pict>
          </mc:Fallback>
        </mc:AlternateContent>
      </w:r>
      <w:r w:rsidR="00562D18" w:rsidRPr="00562D18">
        <w:rPr>
          <w:rFonts w:ascii="Times New Roman" w:hAnsi="Times New Roman" w:cs="Times New Roman"/>
          <w:sz w:val="28"/>
          <w:szCs w:val="28"/>
        </w:rPr>
        <w:t xml:space="preserve">         4) рябину</w:t>
      </w: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sz w:val="28"/>
          <w:szCs w:val="28"/>
        </w:rPr>
        <w:t xml:space="preserve">2.Подбери синоним к слову </w:t>
      </w:r>
      <w:r w:rsidRPr="00562D18">
        <w:rPr>
          <w:rFonts w:ascii="Times New Roman" w:hAnsi="Times New Roman" w:cs="Times New Roman"/>
          <w:b/>
          <w:sz w:val="28"/>
          <w:szCs w:val="28"/>
        </w:rPr>
        <w:t>тащат.</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144780</wp:posOffset>
                </wp:positionH>
                <wp:positionV relativeFrom="paragraph">
                  <wp:posOffset>54610</wp:posOffset>
                </wp:positionV>
                <wp:extent cx="146685" cy="129540"/>
                <wp:effectExtent l="7620" t="6985" r="7620" b="6350"/>
                <wp:wrapNone/>
                <wp:docPr id="10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05A72" id="Rectangle 6" o:spid="_x0000_s1026" style="position:absolute;margin-left:11.4pt;margin-top:4.3pt;width:11.5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ptIgIAAD0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"/>
            </w:pict>
          </mc:Fallback>
        </mc:AlternateContent>
      </w:r>
      <w:r w:rsidR="00562D18" w:rsidRPr="00562D18">
        <w:rPr>
          <w:rFonts w:ascii="Times New Roman" w:hAnsi="Times New Roman" w:cs="Times New Roman"/>
          <w:sz w:val="28"/>
          <w:szCs w:val="28"/>
        </w:rPr>
        <w:t xml:space="preserve"> 1) толкают</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150495</wp:posOffset>
                </wp:positionH>
                <wp:positionV relativeFrom="paragraph">
                  <wp:posOffset>41910</wp:posOffset>
                </wp:positionV>
                <wp:extent cx="146685" cy="129540"/>
                <wp:effectExtent l="13335" t="10160" r="11430" b="12700"/>
                <wp:wrapNone/>
                <wp:docPr id="10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6824B" id="Rectangle 7" o:spid="_x0000_s1026" style="position:absolute;margin-left:11.85pt;margin-top:3.3pt;width:11.5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qIQIAAD0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"/>
            </w:pict>
          </mc:Fallback>
        </mc:AlternateContent>
      </w:r>
      <w:r w:rsidR="00562D18" w:rsidRPr="00562D18">
        <w:rPr>
          <w:rFonts w:ascii="Times New Roman" w:hAnsi="Times New Roman" w:cs="Times New Roman"/>
          <w:sz w:val="28"/>
          <w:szCs w:val="28"/>
        </w:rPr>
        <w:t xml:space="preserve">         2) несут</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150495</wp:posOffset>
                </wp:positionH>
                <wp:positionV relativeFrom="paragraph">
                  <wp:posOffset>23495</wp:posOffset>
                </wp:positionV>
                <wp:extent cx="146685" cy="129540"/>
                <wp:effectExtent l="13335" t="8255" r="11430" b="5080"/>
                <wp:wrapNone/>
                <wp:docPr id="1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2663B" id="Rectangle 8" o:spid="_x0000_s1026" style="position:absolute;margin-left:11.85pt;margin-top:1.85pt;width:11.5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3kIgIAAD0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"/>
            </w:pict>
          </mc:Fallback>
        </mc:AlternateContent>
      </w:r>
      <w:r w:rsidR="00562D18" w:rsidRPr="00562D18">
        <w:rPr>
          <w:rFonts w:ascii="Times New Roman" w:hAnsi="Times New Roman" w:cs="Times New Roman"/>
          <w:sz w:val="28"/>
          <w:szCs w:val="28"/>
        </w:rPr>
        <w:t xml:space="preserve">         3) ползут</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150495</wp:posOffset>
                </wp:positionH>
                <wp:positionV relativeFrom="paragraph">
                  <wp:posOffset>40005</wp:posOffset>
                </wp:positionV>
                <wp:extent cx="146685" cy="129540"/>
                <wp:effectExtent l="13335" t="12065" r="11430" b="10795"/>
                <wp:wrapNone/>
                <wp:docPr id="1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F5530" id="Rectangle 9" o:spid="_x0000_s1026" style="position:absolute;margin-left:11.85pt;margin-top:3.15pt;width:11.55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rIgIAAD0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"/>
            </w:pict>
          </mc:Fallback>
        </mc:AlternateContent>
      </w:r>
      <w:r w:rsidR="00562D18" w:rsidRPr="00562D18">
        <w:rPr>
          <w:rFonts w:ascii="Times New Roman" w:hAnsi="Times New Roman" w:cs="Times New Roman"/>
          <w:sz w:val="28"/>
          <w:szCs w:val="28"/>
        </w:rPr>
        <w:t xml:space="preserve">         4) везут</w:t>
      </w: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sz w:val="28"/>
          <w:szCs w:val="28"/>
        </w:rPr>
        <w:t>3.</w:t>
      </w:r>
      <w:r w:rsidRPr="00562D18">
        <w:rPr>
          <w:rFonts w:ascii="Times New Roman" w:hAnsi="Times New Roman" w:cs="Times New Roman"/>
          <w:b/>
          <w:sz w:val="28"/>
          <w:szCs w:val="28"/>
        </w:rPr>
        <w:t>В какое время года происходят события, описанные в тексте?</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144780</wp:posOffset>
                </wp:positionH>
                <wp:positionV relativeFrom="paragraph">
                  <wp:posOffset>54610</wp:posOffset>
                </wp:positionV>
                <wp:extent cx="146685" cy="129540"/>
                <wp:effectExtent l="7620" t="8255" r="7620" b="5080"/>
                <wp:wrapNone/>
                <wp:docPr id="10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C400" id="Rectangle 10" o:spid="_x0000_s1026" style="position:absolute;margin-left:11.4pt;margin-top:4.3pt;width:11.5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"/>
            </w:pict>
          </mc:Fallback>
        </mc:AlternateContent>
      </w:r>
      <w:r w:rsidR="00562D18" w:rsidRPr="00562D18">
        <w:rPr>
          <w:rFonts w:ascii="Times New Roman" w:hAnsi="Times New Roman" w:cs="Times New Roman"/>
          <w:sz w:val="28"/>
          <w:szCs w:val="28"/>
        </w:rPr>
        <w:t xml:space="preserve"> 1) зимой</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150495</wp:posOffset>
                </wp:positionH>
                <wp:positionV relativeFrom="paragraph">
                  <wp:posOffset>41910</wp:posOffset>
                </wp:positionV>
                <wp:extent cx="146685" cy="129540"/>
                <wp:effectExtent l="13335" t="11430" r="11430" b="11430"/>
                <wp:wrapNone/>
                <wp:docPr id="10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F6E34" id="Rectangle 11" o:spid="_x0000_s1026" style="position:absolute;margin-left:11.85pt;margin-top:3.3pt;width:11.5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"/>
            </w:pict>
          </mc:Fallback>
        </mc:AlternateContent>
      </w:r>
      <w:r w:rsidR="00562D18" w:rsidRPr="00562D18">
        <w:rPr>
          <w:rFonts w:ascii="Times New Roman" w:hAnsi="Times New Roman" w:cs="Times New Roman"/>
          <w:sz w:val="28"/>
          <w:szCs w:val="28"/>
        </w:rPr>
        <w:t xml:space="preserve">         2) весной</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150495</wp:posOffset>
                </wp:positionH>
                <wp:positionV relativeFrom="paragraph">
                  <wp:posOffset>23495</wp:posOffset>
                </wp:positionV>
                <wp:extent cx="146685" cy="129540"/>
                <wp:effectExtent l="13335" t="8890" r="11430" b="13970"/>
                <wp:wrapNone/>
                <wp:docPr id="10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33212" id="Rectangle 12" o:spid="_x0000_s1026" style="position:absolute;margin-left:11.85pt;margin-top:1.85pt;width:11.5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szIg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"/>
            </w:pict>
          </mc:Fallback>
        </mc:AlternateContent>
      </w:r>
      <w:r w:rsidR="00562D18" w:rsidRPr="00562D18">
        <w:rPr>
          <w:rFonts w:ascii="Times New Roman" w:hAnsi="Times New Roman" w:cs="Times New Roman"/>
          <w:sz w:val="28"/>
          <w:szCs w:val="28"/>
        </w:rPr>
        <w:t xml:space="preserve">         3) летом</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150495</wp:posOffset>
                </wp:positionH>
                <wp:positionV relativeFrom="paragraph">
                  <wp:posOffset>40005</wp:posOffset>
                </wp:positionV>
                <wp:extent cx="146685" cy="129540"/>
                <wp:effectExtent l="13335" t="12700" r="11430" b="10160"/>
                <wp:wrapNone/>
                <wp:docPr id="9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BDB85" id="Rectangle 13" o:spid="_x0000_s1026" style="position:absolute;margin-left:11.85pt;margin-top:3.15pt;width:11.55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MKIgIAAD0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"/>
            </w:pict>
          </mc:Fallback>
        </mc:AlternateContent>
      </w:r>
      <w:r w:rsidR="00562D18" w:rsidRPr="00562D18">
        <w:rPr>
          <w:rFonts w:ascii="Times New Roman" w:hAnsi="Times New Roman" w:cs="Times New Roman"/>
          <w:sz w:val="28"/>
          <w:szCs w:val="28"/>
        </w:rPr>
        <w:t xml:space="preserve">         4) осенью</w:t>
      </w: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b/>
          <w:sz w:val="28"/>
          <w:szCs w:val="28"/>
        </w:rPr>
        <w:t>4.Что помогло определить время года?</w:t>
      </w: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w:t>
      </w:r>
    </w:p>
    <w:p w:rsidR="00562D18" w:rsidRPr="00562D18" w:rsidRDefault="00562D18" w:rsidP="00562D18">
      <w:pPr>
        <w:spacing w:after="0"/>
        <w:jc w:val="both"/>
        <w:rPr>
          <w:rFonts w:ascii="Times New Roman" w:hAnsi="Times New Roman" w:cs="Times New Roman"/>
          <w:sz w:val="28"/>
          <w:szCs w:val="28"/>
        </w:rPr>
      </w:pPr>
    </w:p>
    <w:p w:rsidR="00562D18" w:rsidRPr="00562D18" w:rsidRDefault="00562D18" w:rsidP="00562D18">
      <w:pPr>
        <w:spacing w:after="0"/>
        <w:jc w:val="both"/>
        <w:rPr>
          <w:rFonts w:ascii="Times New Roman" w:hAnsi="Times New Roman" w:cs="Times New Roman"/>
          <w:b/>
          <w:sz w:val="28"/>
          <w:szCs w:val="28"/>
        </w:rPr>
      </w:pPr>
      <w:r w:rsidRPr="00562D18">
        <w:rPr>
          <w:rFonts w:ascii="Times New Roman" w:hAnsi="Times New Roman" w:cs="Times New Roman"/>
          <w:b/>
          <w:sz w:val="28"/>
          <w:szCs w:val="28"/>
        </w:rPr>
        <w:t>5.Можешь ли ты согласиться с высказыванием?</w:t>
      </w:r>
    </w:p>
    <w:p w:rsidR="00562D18" w:rsidRPr="00562D18" w:rsidRDefault="00562D18" w:rsidP="00562D18">
      <w:pPr>
        <w:spacing w:after="0"/>
        <w:jc w:val="both"/>
        <w:rPr>
          <w:rFonts w:ascii="Times New Roman" w:hAnsi="Times New Roman" w:cs="Times New Roman"/>
          <w:sz w:val="28"/>
          <w:szCs w:val="28"/>
        </w:rPr>
      </w:pPr>
      <w:r w:rsidRPr="00562D18">
        <w:rPr>
          <w:rFonts w:ascii="Times New Roman" w:hAnsi="Times New Roman" w:cs="Times New Roman"/>
          <w:sz w:val="28"/>
          <w:szCs w:val="28"/>
        </w:rPr>
        <w:t xml:space="preserve">   Автор восхищается своим героем Санькой.</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144780</wp:posOffset>
                </wp:positionH>
                <wp:positionV relativeFrom="paragraph">
                  <wp:posOffset>54610</wp:posOffset>
                </wp:positionV>
                <wp:extent cx="146685" cy="129540"/>
                <wp:effectExtent l="7620" t="10160" r="7620" b="12700"/>
                <wp:wrapNone/>
                <wp:docPr id="9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B340F" id="Rectangle 14" o:spid="_x0000_s1026" style="position:absolute;margin-left:11.4pt;margin-top:4.3pt;width:11.55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5j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"/>
            </w:pict>
          </mc:Fallback>
        </mc:AlternateContent>
      </w:r>
      <w:r w:rsidR="00562D18" w:rsidRPr="00562D18">
        <w:rPr>
          <w:rFonts w:ascii="Times New Roman" w:hAnsi="Times New Roman" w:cs="Times New Roman"/>
          <w:sz w:val="28"/>
          <w:szCs w:val="28"/>
        </w:rPr>
        <w:t xml:space="preserve"> 1) да</w:t>
      </w:r>
    </w:p>
    <w:p w:rsidR="00562D18" w:rsidRPr="00562D18" w:rsidRDefault="00D64B08" w:rsidP="00562D18">
      <w:pPr>
        <w:spacing w:after="0"/>
        <w:jc w:val="both"/>
        <w:rPr>
          <w:rFonts w:ascii="Times New Roman" w:hAnsi="Times New Roman" w:cs="Times New Roman"/>
          <w:sz w:val="28"/>
          <w:szCs w:val="28"/>
        </w:rPr>
      </w:pPr>
      <w:r w:rsidRPr="00562D18">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150495</wp:posOffset>
                </wp:positionH>
                <wp:positionV relativeFrom="paragraph">
                  <wp:posOffset>41910</wp:posOffset>
                </wp:positionV>
                <wp:extent cx="146685" cy="129540"/>
                <wp:effectExtent l="13335" t="13335" r="11430" b="9525"/>
                <wp:wrapNone/>
                <wp:docPr id="9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003AF" id="Rectangle 15" o:spid="_x0000_s1026" style="position:absolute;margin-left:11.85pt;margin-top:3.3pt;width:11.55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rSIgIAAD0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"/>
            </w:pict>
          </mc:Fallback>
        </mc:AlternateContent>
      </w:r>
      <w:r w:rsidR="00562D18" w:rsidRPr="00562D18">
        <w:rPr>
          <w:rFonts w:ascii="Times New Roman" w:hAnsi="Times New Roman" w:cs="Times New Roman"/>
          <w:sz w:val="28"/>
          <w:szCs w:val="28"/>
        </w:rPr>
        <w:t xml:space="preserve">         2) нет</w:t>
      </w:r>
    </w:p>
    <w:p w:rsidR="00562D18" w:rsidRPr="00562D18" w:rsidRDefault="00562D18" w:rsidP="00562D18">
      <w:pPr>
        <w:ind w:left="360"/>
        <w:rPr>
          <w:b/>
          <w:sz w:val="28"/>
          <w:szCs w:val="28"/>
        </w:rPr>
      </w:pPr>
    </w:p>
    <w:p w:rsidR="00562D18" w:rsidRPr="00562D18" w:rsidRDefault="00562D18" w:rsidP="00562D18">
      <w:pPr>
        <w:ind w:left="360"/>
        <w:rPr>
          <w:b/>
          <w:sz w:val="28"/>
          <w:szCs w:val="28"/>
        </w:rPr>
      </w:pPr>
    </w:p>
    <w:p w:rsidR="00562D18" w:rsidRPr="00562D18" w:rsidRDefault="00562D18" w:rsidP="00562D18">
      <w:pPr>
        <w:ind w:left="360"/>
        <w:rPr>
          <w:b/>
          <w:sz w:val="28"/>
          <w:szCs w:val="28"/>
        </w:rPr>
      </w:pPr>
    </w:p>
    <w:p w:rsidR="00562D18" w:rsidRPr="00562D18" w:rsidRDefault="00562D18" w:rsidP="00562D18">
      <w:pPr>
        <w:ind w:left="360"/>
        <w:rPr>
          <w:b/>
          <w:sz w:val="28"/>
          <w:szCs w:val="28"/>
        </w:rPr>
      </w:pPr>
    </w:p>
    <w:p w:rsidR="00562D18" w:rsidRPr="00562D18" w:rsidRDefault="00562D18" w:rsidP="00562D18">
      <w:pPr>
        <w:ind w:left="360"/>
        <w:rPr>
          <w:b/>
          <w:sz w:val="28"/>
          <w:szCs w:val="28"/>
        </w:rPr>
      </w:pPr>
    </w:p>
    <w:p w:rsidR="00562D18" w:rsidRPr="00562D18" w:rsidRDefault="00562D18" w:rsidP="00562D18">
      <w:pPr>
        <w:ind w:left="360"/>
        <w:rPr>
          <w:b/>
          <w:sz w:val="28"/>
          <w:szCs w:val="28"/>
        </w:rPr>
      </w:pPr>
    </w:p>
    <w:p w:rsidR="00562D18" w:rsidRPr="00562D18" w:rsidRDefault="00562D18" w:rsidP="00562D18">
      <w:pPr>
        <w:ind w:left="360"/>
        <w:rPr>
          <w:rFonts w:ascii="Times New Roman" w:hAnsi="Times New Roman" w:cs="Times New Roman"/>
          <w:sz w:val="28"/>
          <w:szCs w:val="28"/>
        </w:rPr>
      </w:pPr>
      <w:r w:rsidRPr="00562D18">
        <w:rPr>
          <w:rFonts w:ascii="Times New Roman" w:hAnsi="Times New Roman" w:cs="Times New Roman"/>
          <w:b/>
          <w:sz w:val="28"/>
          <w:szCs w:val="28"/>
        </w:rPr>
        <w:t>Контрольное тестирование за 3 четверть. 2 класс.</w:t>
      </w:r>
    </w:p>
    <w:p w:rsidR="00562D18" w:rsidRPr="00562D18" w:rsidRDefault="00562D18" w:rsidP="00562D18">
      <w:pPr>
        <w:ind w:left="360"/>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Ф.И.……………………………………………класс…………………дата………………………</w:t>
      </w:r>
    </w:p>
    <w:p w:rsidR="00562D18" w:rsidRPr="00562D18" w:rsidRDefault="00562D18" w:rsidP="00562D18">
      <w:pPr>
        <w:spacing w:after="0"/>
        <w:jc w:val="center"/>
        <w:rPr>
          <w:rFonts w:ascii="Times New Roman" w:hAnsi="Times New Roman" w:cs="Times New Roman"/>
          <w:b/>
          <w:sz w:val="28"/>
          <w:szCs w:val="28"/>
        </w:rPr>
      </w:pPr>
      <w:r w:rsidRPr="00562D18">
        <w:rPr>
          <w:rFonts w:ascii="Times New Roman" w:hAnsi="Times New Roman" w:cs="Times New Roman"/>
          <w:b/>
          <w:sz w:val="28"/>
          <w:szCs w:val="28"/>
        </w:rPr>
        <w:t>Вариант 1</w:t>
      </w:r>
    </w:p>
    <w:p w:rsidR="00562D18" w:rsidRPr="00562D18" w:rsidRDefault="00562D18" w:rsidP="00562D18">
      <w:pPr>
        <w:spacing w:after="0"/>
        <w:jc w:val="center"/>
        <w:rPr>
          <w:rFonts w:ascii="Times New Roman" w:hAnsi="Times New Roman" w:cs="Times New Roman"/>
          <w:b/>
          <w:sz w:val="28"/>
          <w:szCs w:val="28"/>
        </w:rPr>
      </w:pPr>
    </w:p>
    <w:p w:rsidR="00562D18" w:rsidRPr="00562D18" w:rsidRDefault="00562D18" w:rsidP="00562D18">
      <w:pPr>
        <w:ind w:left="360"/>
        <w:rPr>
          <w:b/>
          <w:sz w:val="28"/>
          <w:szCs w:val="28"/>
        </w:rPr>
      </w:pPr>
    </w:p>
    <w:p w:rsidR="00562D18" w:rsidRPr="00562D18" w:rsidRDefault="00562D18" w:rsidP="00562D18">
      <w:pPr>
        <w:spacing w:after="0" w:line="259" w:lineRule="auto"/>
        <w:jc w:val="center"/>
        <w:rPr>
          <w:rFonts w:ascii="Times New Roman" w:eastAsia="Calibri" w:hAnsi="Times New Roman" w:cs="Times New Roman"/>
          <w:b/>
          <w:sz w:val="28"/>
          <w:szCs w:val="28"/>
          <w:lang w:eastAsia="en-US"/>
        </w:rPr>
      </w:pPr>
      <w:proofErr w:type="gramStart"/>
      <w:r w:rsidRPr="00562D18">
        <w:rPr>
          <w:rFonts w:ascii="Times New Roman" w:eastAsia="Calibri" w:hAnsi="Times New Roman" w:cs="Times New Roman"/>
          <w:b/>
          <w:sz w:val="28"/>
          <w:szCs w:val="28"/>
          <w:lang w:eastAsia="en-US"/>
        </w:rPr>
        <w:t>Прочитай  тексты</w:t>
      </w:r>
      <w:proofErr w:type="gramEnd"/>
      <w:r w:rsidRPr="00562D18">
        <w:rPr>
          <w:rFonts w:ascii="Times New Roman" w:eastAsia="Calibri" w:hAnsi="Times New Roman" w:cs="Times New Roman"/>
          <w:b/>
          <w:sz w:val="28"/>
          <w:szCs w:val="28"/>
          <w:lang w:eastAsia="en-US"/>
        </w:rPr>
        <w:t>. Выполни задания.</w:t>
      </w:r>
    </w:p>
    <w:p w:rsidR="00562D18" w:rsidRPr="00562D18" w:rsidRDefault="00562D18" w:rsidP="00562D18">
      <w:pPr>
        <w:spacing w:after="0" w:line="259" w:lineRule="auto"/>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 xml:space="preserve"> </w:t>
      </w:r>
      <w:r w:rsidRPr="00562D18">
        <w:rPr>
          <w:rFonts w:ascii="Times New Roman" w:eastAsia="Calibri" w:hAnsi="Times New Roman" w:cs="Times New Roman"/>
          <w:b/>
          <w:sz w:val="28"/>
          <w:szCs w:val="28"/>
          <w:lang w:eastAsia="en-US"/>
        </w:rPr>
        <w:tab/>
      </w:r>
      <w:r w:rsidRPr="00562D18">
        <w:rPr>
          <w:rFonts w:ascii="Times New Roman" w:eastAsia="Calibri" w:hAnsi="Times New Roman" w:cs="Times New Roman"/>
          <w:sz w:val="28"/>
          <w:szCs w:val="28"/>
          <w:lang w:eastAsia="en-US"/>
        </w:rPr>
        <w:t xml:space="preserve">Собаки бывают домашние, </w:t>
      </w:r>
      <w:proofErr w:type="gramStart"/>
      <w:r w:rsidRPr="00562D18">
        <w:rPr>
          <w:rFonts w:ascii="Times New Roman" w:eastAsia="Calibri" w:hAnsi="Times New Roman" w:cs="Times New Roman"/>
          <w:sz w:val="28"/>
          <w:szCs w:val="28"/>
          <w:lang w:eastAsia="en-US"/>
        </w:rPr>
        <w:t>охотничьи,  ездовые</w:t>
      </w:r>
      <w:proofErr w:type="gramEnd"/>
      <w:r w:rsidRPr="00562D18">
        <w:rPr>
          <w:rFonts w:ascii="Times New Roman" w:eastAsia="Calibri" w:hAnsi="Times New Roman" w:cs="Times New Roman"/>
          <w:sz w:val="28"/>
          <w:szCs w:val="28"/>
          <w:lang w:eastAsia="en-US"/>
        </w:rPr>
        <w:t xml:space="preserve">, поводыри для слепых. Они охраняют дом и помогают пастухам пасти скот. </w:t>
      </w:r>
      <w:proofErr w:type="gramStart"/>
      <w:r w:rsidRPr="00562D18">
        <w:rPr>
          <w:rFonts w:ascii="Times New Roman" w:eastAsia="Calibri" w:hAnsi="Times New Roman" w:cs="Times New Roman"/>
          <w:sz w:val="28"/>
          <w:szCs w:val="28"/>
          <w:lang w:eastAsia="en-US"/>
        </w:rPr>
        <w:t>У  них</w:t>
      </w:r>
      <w:proofErr w:type="gramEnd"/>
      <w:r w:rsidRPr="00562D18">
        <w:rPr>
          <w:rFonts w:ascii="Times New Roman" w:eastAsia="Calibri" w:hAnsi="Times New Roman" w:cs="Times New Roman"/>
          <w:sz w:val="28"/>
          <w:szCs w:val="28"/>
          <w:lang w:eastAsia="en-US"/>
        </w:rPr>
        <w:t xml:space="preserve">  чуткий  нюх и прекрасный  слух. Собаки </w:t>
      </w:r>
      <w:proofErr w:type="gramStart"/>
      <w:r w:rsidRPr="00562D18">
        <w:rPr>
          <w:rFonts w:ascii="Times New Roman" w:eastAsia="Calibri" w:hAnsi="Times New Roman" w:cs="Times New Roman"/>
          <w:sz w:val="28"/>
          <w:szCs w:val="28"/>
          <w:lang w:eastAsia="en-US"/>
        </w:rPr>
        <w:t>хорошие  и</w:t>
      </w:r>
      <w:proofErr w:type="gramEnd"/>
      <w:r w:rsidRPr="00562D18">
        <w:rPr>
          <w:rFonts w:ascii="Times New Roman" w:eastAsia="Calibri" w:hAnsi="Times New Roman" w:cs="Times New Roman"/>
          <w:sz w:val="28"/>
          <w:szCs w:val="28"/>
          <w:lang w:eastAsia="en-US"/>
        </w:rPr>
        <w:t xml:space="preserve"> преданные  друзья. Люди вывели много разных пород собак. </w:t>
      </w:r>
      <w:proofErr w:type="gramStart"/>
      <w:r w:rsidRPr="00562D18">
        <w:rPr>
          <w:rFonts w:ascii="Times New Roman" w:eastAsia="Calibri" w:hAnsi="Times New Roman" w:cs="Times New Roman"/>
          <w:sz w:val="28"/>
          <w:szCs w:val="28"/>
          <w:lang w:eastAsia="en-US"/>
        </w:rPr>
        <w:t>Наиболее  из</w:t>
      </w:r>
      <w:proofErr w:type="gramEnd"/>
      <w:r w:rsidRPr="00562D18">
        <w:rPr>
          <w:rFonts w:ascii="Times New Roman" w:eastAsia="Calibri" w:hAnsi="Times New Roman" w:cs="Times New Roman"/>
          <w:sz w:val="28"/>
          <w:szCs w:val="28"/>
          <w:lang w:eastAsia="en-US"/>
        </w:rPr>
        <w:t xml:space="preserve">  них известны - овчарка, пудель, такса, бульдог, доберман.      </w:t>
      </w:r>
      <w:r w:rsidRPr="00562D18">
        <w:rPr>
          <w:rFonts w:ascii="Times New Roman" w:eastAsia="Calibri" w:hAnsi="Times New Roman" w:cs="Times New Roman"/>
          <w:sz w:val="28"/>
          <w:szCs w:val="28"/>
          <w:lang w:eastAsia="en-US"/>
        </w:rPr>
        <w:tab/>
        <w:t xml:space="preserve">  </w:t>
      </w:r>
      <w:r w:rsidRPr="00562D18">
        <w:rPr>
          <w:rFonts w:ascii="Times New Roman" w:eastAsia="Calibri" w:hAnsi="Times New Roman" w:cs="Times New Roman"/>
          <w:sz w:val="28"/>
          <w:szCs w:val="28"/>
          <w:lang w:eastAsia="en-US"/>
        </w:rPr>
        <w:tab/>
        <w:t xml:space="preserve"> </w:t>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t xml:space="preserve">Домашние кошки знакомы всякому. </w:t>
      </w:r>
      <w:proofErr w:type="gramStart"/>
      <w:r w:rsidRPr="00562D18">
        <w:rPr>
          <w:rFonts w:ascii="Times New Roman" w:eastAsia="Calibri" w:hAnsi="Times New Roman" w:cs="Times New Roman"/>
          <w:sz w:val="28"/>
          <w:szCs w:val="28"/>
          <w:lang w:eastAsia="en-US"/>
        </w:rPr>
        <w:t>Дети  очень</w:t>
      </w:r>
      <w:proofErr w:type="gramEnd"/>
      <w:r w:rsidRPr="00562D18">
        <w:rPr>
          <w:rFonts w:ascii="Times New Roman" w:eastAsia="Calibri" w:hAnsi="Times New Roman" w:cs="Times New Roman"/>
          <w:sz w:val="28"/>
          <w:szCs w:val="28"/>
          <w:lang w:eastAsia="en-US"/>
        </w:rPr>
        <w:t xml:space="preserve"> любят играть с котятами, брать их на руки, ласкать. Но кошки не любят сидеть на месте. Они охотницы и </w:t>
      </w:r>
      <w:proofErr w:type="gramStart"/>
      <w:r w:rsidRPr="00562D18">
        <w:rPr>
          <w:rFonts w:ascii="Times New Roman" w:eastAsia="Calibri" w:hAnsi="Times New Roman" w:cs="Times New Roman"/>
          <w:sz w:val="28"/>
          <w:szCs w:val="28"/>
          <w:lang w:eastAsia="en-US"/>
        </w:rPr>
        <w:t>ловят  мышей</w:t>
      </w:r>
      <w:proofErr w:type="gramEnd"/>
      <w:r w:rsidRPr="00562D18">
        <w:rPr>
          <w:rFonts w:ascii="Times New Roman" w:eastAsia="Calibri" w:hAnsi="Times New Roman" w:cs="Times New Roman"/>
          <w:sz w:val="28"/>
          <w:szCs w:val="28"/>
          <w:lang w:eastAsia="en-US"/>
        </w:rPr>
        <w:t xml:space="preserve"> и птиц. Кошки – хищные животные, </w:t>
      </w:r>
      <w:proofErr w:type="gramStart"/>
      <w:r w:rsidRPr="00562D18">
        <w:rPr>
          <w:rFonts w:ascii="Times New Roman" w:eastAsia="Calibri" w:hAnsi="Times New Roman" w:cs="Times New Roman"/>
          <w:sz w:val="28"/>
          <w:szCs w:val="28"/>
          <w:lang w:eastAsia="en-US"/>
        </w:rPr>
        <w:t>родственницы  львов</w:t>
      </w:r>
      <w:proofErr w:type="gramEnd"/>
      <w:r w:rsidRPr="00562D18">
        <w:rPr>
          <w:rFonts w:ascii="Times New Roman" w:eastAsia="Calibri" w:hAnsi="Times New Roman" w:cs="Times New Roman"/>
          <w:sz w:val="28"/>
          <w:szCs w:val="28"/>
          <w:lang w:eastAsia="en-US"/>
        </w:rPr>
        <w:t xml:space="preserve">  и тигров. Существуют разные породы кошек: сиамская, персидская, британская, русская голубая. </w:t>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t xml:space="preserve">Многие люди с </w:t>
      </w:r>
      <w:proofErr w:type="gramStart"/>
      <w:r w:rsidRPr="00562D18">
        <w:rPr>
          <w:rFonts w:ascii="Times New Roman" w:eastAsia="Calibri" w:hAnsi="Times New Roman" w:cs="Times New Roman"/>
          <w:sz w:val="28"/>
          <w:szCs w:val="28"/>
          <w:lang w:eastAsia="en-US"/>
        </w:rPr>
        <w:t>удовольствием  заводят</w:t>
      </w:r>
      <w:proofErr w:type="gramEnd"/>
      <w:r w:rsidRPr="00562D18">
        <w:rPr>
          <w:rFonts w:ascii="Times New Roman" w:eastAsia="Calibri" w:hAnsi="Times New Roman" w:cs="Times New Roman"/>
          <w:sz w:val="28"/>
          <w:szCs w:val="28"/>
          <w:lang w:eastAsia="en-US"/>
        </w:rPr>
        <w:t xml:space="preserve">  дома  кошек и собак. Но нужно помнить, что домашние питомцы требуют заботы и ухода.                                                                                                                                                      № 1. </w:t>
      </w:r>
      <w:proofErr w:type="gramStart"/>
      <w:r w:rsidRPr="00562D18">
        <w:rPr>
          <w:rFonts w:ascii="Times New Roman" w:eastAsia="Calibri" w:hAnsi="Times New Roman" w:cs="Times New Roman"/>
          <w:sz w:val="28"/>
          <w:szCs w:val="28"/>
          <w:lang w:eastAsia="en-US"/>
        </w:rPr>
        <w:t>Напиши  в</w:t>
      </w:r>
      <w:proofErr w:type="gramEnd"/>
      <w:r w:rsidRPr="00562D18">
        <w:rPr>
          <w:rFonts w:ascii="Times New Roman" w:eastAsia="Calibri" w:hAnsi="Times New Roman" w:cs="Times New Roman"/>
          <w:sz w:val="28"/>
          <w:szCs w:val="28"/>
          <w:lang w:eastAsia="en-US"/>
        </w:rPr>
        <w:t xml:space="preserve"> скобках, о ком идёт речь.</w:t>
      </w:r>
    </w:p>
    <w:p w:rsidR="00562D18" w:rsidRPr="00562D18" w:rsidRDefault="00562D18" w:rsidP="00E824F9">
      <w:pPr>
        <w:numPr>
          <w:ilvl w:val="0"/>
          <w:numId w:val="10"/>
        </w:numPr>
        <w:spacing w:after="160" w:line="259" w:lineRule="auto"/>
        <w:contextualSpacing/>
        <w:rPr>
          <w:rFonts w:ascii="Times New Roman" w:eastAsia="Calibri" w:hAnsi="Times New Roman" w:cs="Times New Roman"/>
          <w:sz w:val="32"/>
          <w:szCs w:val="32"/>
          <w:lang w:eastAsia="en-US"/>
        </w:rPr>
      </w:pPr>
      <w:r w:rsidRPr="00562D18">
        <w:rPr>
          <w:rFonts w:ascii="Times New Roman" w:eastAsia="Calibri" w:hAnsi="Times New Roman" w:cs="Times New Roman"/>
          <w:sz w:val="28"/>
          <w:szCs w:val="28"/>
          <w:lang w:eastAsia="en-US"/>
        </w:rPr>
        <w:t>Они бывают домашние, охотничьи, ездовые.</w:t>
      </w:r>
      <w:r w:rsidRPr="00562D18">
        <w:rPr>
          <w:rFonts w:ascii="Times New Roman" w:eastAsia="Calibri" w:hAnsi="Times New Roman" w:cs="Times New Roman"/>
          <w:sz w:val="32"/>
          <w:szCs w:val="32"/>
          <w:lang w:eastAsia="en-US"/>
        </w:rPr>
        <w:t xml:space="preserve">  ( </w:t>
      </w:r>
      <w:r w:rsidRPr="00562D18">
        <w:rPr>
          <w:rFonts w:ascii="Times New Roman" w:eastAsia="Calibri" w:hAnsi="Times New Roman" w:cs="Times New Roman"/>
          <w:sz w:val="16"/>
          <w:szCs w:val="16"/>
          <w:lang w:eastAsia="en-US"/>
        </w:rPr>
        <w:t xml:space="preserve">.................................................................  </w:t>
      </w:r>
      <w:r w:rsidRPr="00562D18">
        <w:rPr>
          <w:rFonts w:ascii="Times New Roman" w:eastAsia="Calibri" w:hAnsi="Times New Roman" w:cs="Times New Roman"/>
          <w:sz w:val="32"/>
          <w:szCs w:val="32"/>
          <w:lang w:eastAsia="en-US"/>
        </w:rPr>
        <w:t>).</w:t>
      </w:r>
    </w:p>
    <w:p w:rsidR="00562D18" w:rsidRPr="00562D18" w:rsidRDefault="00562D18" w:rsidP="00E824F9">
      <w:pPr>
        <w:numPr>
          <w:ilvl w:val="0"/>
          <w:numId w:val="10"/>
        </w:numPr>
        <w:spacing w:after="160" w:line="259" w:lineRule="auto"/>
        <w:contextualSpacing/>
        <w:rPr>
          <w:rFonts w:ascii="Times New Roman" w:eastAsia="Calibri" w:hAnsi="Times New Roman" w:cs="Times New Roman"/>
          <w:sz w:val="32"/>
          <w:szCs w:val="32"/>
          <w:lang w:eastAsia="en-US"/>
        </w:rPr>
      </w:pPr>
      <w:r w:rsidRPr="00562D18">
        <w:rPr>
          <w:rFonts w:ascii="Times New Roman" w:eastAsia="Calibri" w:hAnsi="Times New Roman" w:cs="Times New Roman"/>
          <w:sz w:val="28"/>
          <w:szCs w:val="28"/>
          <w:lang w:eastAsia="en-US"/>
        </w:rPr>
        <w:t xml:space="preserve">Они охотницы и </w:t>
      </w:r>
      <w:proofErr w:type="gramStart"/>
      <w:r w:rsidRPr="00562D18">
        <w:rPr>
          <w:rFonts w:ascii="Times New Roman" w:eastAsia="Calibri" w:hAnsi="Times New Roman" w:cs="Times New Roman"/>
          <w:sz w:val="28"/>
          <w:szCs w:val="28"/>
          <w:lang w:eastAsia="en-US"/>
        </w:rPr>
        <w:t>ловят  мышей</w:t>
      </w:r>
      <w:proofErr w:type="gramEnd"/>
      <w:r w:rsidRPr="00562D18">
        <w:rPr>
          <w:rFonts w:ascii="Times New Roman" w:eastAsia="Calibri" w:hAnsi="Times New Roman" w:cs="Times New Roman"/>
          <w:sz w:val="28"/>
          <w:szCs w:val="28"/>
          <w:lang w:eastAsia="en-US"/>
        </w:rPr>
        <w:t xml:space="preserve"> и птиц.</w:t>
      </w:r>
      <w:r w:rsidRPr="00562D18">
        <w:rPr>
          <w:rFonts w:ascii="Times New Roman" w:eastAsia="Calibri" w:hAnsi="Times New Roman" w:cs="Times New Roman"/>
          <w:sz w:val="32"/>
          <w:szCs w:val="32"/>
          <w:lang w:eastAsia="en-US"/>
        </w:rPr>
        <w:t xml:space="preserve"> ( </w:t>
      </w:r>
      <w:r w:rsidRPr="00562D18">
        <w:rPr>
          <w:rFonts w:ascii="Times New Roman" w:eastAsia="Calibri" w:hAnsi="Times New Roman" w:cs="Times New Roman"/>
          <w:sz w:val="16"/>
          <w:szCs w:val="16"/>
          <w:lang w:eastAsia="en-US"/>
        </w:rPr>
        <w:t xml:space="preserve">................................................................  </w:t>
      </w:r>
      <w:r w:rsidRPr="00562D18">
        <w:rPr>
          <w:rFonts w:ascii="Times New Roman" w:eastAsia="Calibri" w:hAnsi="Times New Roman" w:cs="Times New Roman"/>
          <w:sz w:val="32"/>
          <w:szCs w:val="32"/>
          <w:lang w:eastAsia="en-US"/>
        </w:rPr>
        <w:t>).</w:t>
      </w:r>
    </w:p>
    <w:p w:rsidR="00562D18" w:rsidRPr="00562D18" w:rsidRDefault="00562D18" w:rsidP="00E824F9">
      <w:pPr>
        <w:numPr>
          <w:ilvl w:val="0"/>
          <w:numId w:val="10"/>
        </w:numPr>
        <w:spacing w:after="160" w:line="259" w:lineRule="auto"/>
        <w:contextualSpacing/>
        <w:rPr>
          <w:rFonts w:ascii="Times New Roman" w:eastAsia="Calibri" w:hAnsi="Times New Roman" w:cs="Times New Roman"/>
          <w:sz w:val="32"/>
          <w:szCs w:val="32"/>
          <w:lang w:eastAsia="en-US"/>
        </w:rPr>
      </w:pPr>
      <w:r w:rsidRPr="00562D18">
        <w:rPr>
          <w:rFonts w:ascii="Times New Roman" w:eastAsia="Calibri" w:hAnsi="Times New Roman" w:cs="Times New Roman"/>
          <w:sz w:val="28"/>
          <w:szCs w:val="28"/>
          <w:lang w:eastAsia="en-US"/>
        </w:rPr>
        <w:t>Они не любят сидеть на месте.</w:t>
      </w:r>
      <w:r w:rsidRPr="00562D18">
        <w:rPr>
          <w:rFonts w:ascii="Times New Roman" w:eastAsia="Calibri" w:hAnsi="Times New Roman" w:cs="Times New Roman"/>
          <w:sz w:val="32"/>
          <w:szCs w:val="32"/>
          <w:lang w:eastAsia="en-US"/>
        </w:rPr>
        <w:t xml:space="preserve"> ( </w:t>
      </w:r>
      <w:r w:rsidRPr="00562D18">
        <w:rPr>
          <w:rFonts w:ascii="Times New Roman" w:eastAsia="Calibri" w:hAnsi="Times New Roman" w:cs="Times New Roman"/>
          <w:sz w:val="16"/>
          <w:szCs w:val="16"/>
          <w:lang w:eastAsia="en-US"/>
        </w:rPr>
        <w:t xml:space="preserve">.................................................................  </w:t>
      </w:r>
      <w:r w:rsidRPr="00562D18">
        <w:rPr>
          <w:rFonts w:ascii="Times New Roman" w:eastAsia="Calibri" w:hAnsi="Times New Roman" w:cs="Times New Roman"/>
          <w:sz w:val="32"/>
          <w:szCs w:val="32"/>
          <w:lang w:eastAsia="en-US"/>
        </w:rPr>
        <w:t>).</w:t>
      </w:r>
    </w:p>
    <w:p w:rsidR="00562D18" w:rsidRPr="00562D18" w:rsidRDefault="00562D18" w:rsidP="00E824F9">
      <w:pPr>
        <w:numPr>
          <w:ilvl w:val="0"/>
          <w:numId w:val="10"/>
        </w:numPr>
        <w:spacing w:after="0" w:line="259" w:lineRule="auto"/>
        <w:contextualSpacing/>
        <w:rPr>
          <w:rFonts w:ascii="Times New Roman" w:eastAsia="Calibri" w:hAnsi="Times New Roman" w:cs="Times New Roman"/>
          <w:sz w:val="32"/>
          <w:szCs w:val="32"/>
          <w:lang w:eastAsia="en-US"/>
        </w:rPr>
      </w:pPr>
      <w:r w:rsidRPr="00562D18">
        <w:rPr>
          <w:rFonts w:ascii="Times New Roman" w:eastAsia="Calibri" w:hAnsi="Times New Roman" w:cs="Times New Roman"/>
          <w:sz w:val="28"/>
          <w:szCs w:val="28"/>
          <w:lang w:eastAsia="en-US"/>
        </w:rPr>
        <w:t xml:space="preserve">Они охраняют дом и помогают пастухам пасти скот. </w:t>
      </w:r>
      <w:r w:rsidRPr="00562D18">
        <w:rPr>
          <w:rFonts w:ascii="Times New Roman" w:eastAsia="Calibri" w:hAnsi="Times New Roman" w:cs="Times New Roman"/>
          <w:sz w:val="32"/>
          <w:szCs w:val="32"/>
          <w:lang w:eastAsia="en-US"/>
        </w:rPr>
        <w:t xml:space="preserve">( </w:t>
      </w:r>
      <w:r w:rsidRPr="00562D18">
        <w:rPr>
          <w:rFonts w:ascii="Times New Roman" w:eastAsia="Calibri" w:hAnsi="Times New Roman" w:cs="Times New Roman"/>
          <w:sz w:val="16"/>
          <w:szCs w:val="16"/>
          <w:lang w:eastAsia="en-US"/>
        </w:rPr>
        <w:t xml:space="preserve">...............................................................  </w:t>
      </w:r>
      <w:r w:rsidRPr="00562D18">
        <w:rPr>
          <w:rFonts w:ascii="Times New Roman" w:eastAsia="Calibri" w:hAnsi="Times New Roman" w:cs="Times New Roman"/>
          <w:sz w:val="32"/>
          <w:szCs w:val="32"/>
          <w:lang w:eastAsia="en-US"/>
        </w:rPr>
        <w:t xml:space="preserve">).     </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2. Почему собаки помогают человеку на охоте?</w:t>
      </w:r>
    </w:p>
    <w:p w:rsidR="00562D18" w:rsidRPr="00562D18" w:rsidRDefault="00562D18" w:rsidP="00562D18">
      <w:pPr>
        <w:spacing w:after="160" w:line="259" w:lineRule="auto"/>
        <w:ind w:left="360"/>
        <w:rPr>
          <w:rFonts w:ascii="Times New Roman" w:eastAsia="Calibri" w:hAnsi="Times New Roman" w:cs="Times New Roman"/>
          <w:sz w:val="20"/>
          <w:szCs w:val="20"/>
          <w:lang w:eastAsia="en-US"/>
        </w:rPr>
      </w:pPr>
      <w:r w:rsidRPr="00562D18">
        <w:rPr>
          <w:rFonts w:ascii="Times New Roman" w:eastAsia="Calibri" w:hAnsi="Times New Roman" w:cs="Times New Roman"/>
          <w:sz w:val="20"/>
          <w:szCs w:val="20"/>
          <w:lang w:eastAsia="en-US"/>
        </w:rPr>
        <w:t>..........................................................................................................................................................................................................................................................................................................................................................................................................................................</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lastRenderedPageBreak/>
        <w:t xml:space="preserve">№ 3.  </w:t>
      </w:r>
      <w:proofErr w:type="gramStart"/>
      <w:r w:rsidRPr="00562D18">
        <w:rPr>
          <w:rFonts w:ascii="Times New Roman" w:eastAsia="Calibri" w:hAnsi="Times New Roman" w:cs="Times New Roman"/>
          <w:sz w:val="28"/>
          <w:szCs w:val="28"/>
          <w:lang w:eastAsia="en-US"/>
        </w:rPr>
        <w:t>Почему  люди</w:t>
      </w:r>
      <w:proofErr w:type="gramEnd"/>
      <w:r w:rsidRPr="00562D18">
        <w:rPr>
          <w:rFonts w:ascii="Times New Roman" w:eastAsia="Calibri" w:hAnsi="Times New Roman" w:cs="Times New Roman"/>
          <w:sz w:val="28"/>
          <w:szCs w:val="28"/>
          <w:lang w:eastAsia="en-US"/>
        </w:rPr>
        <w:t xml:space="preserve"> заводят собак?</w:t>
      </w:r>
    </w:p>
    <w:p w:rsidR="00562D18" w:rsidRPr="00562D18" w:rsidRDefault="00562D18" w:rsidP="00562D18">
      <w:pPr>
        <w:spacing w:after="160" w:line="259" w:lineRule="auto"/>
        <w:ind w:left="360"/>
        <w:rPr>
          <w:rFonts w:ascii="Times New Roman" w:eastAsia="Calibri" w:hAnsi="Times New Roman" w:cs="Times New Roman"/>
          <w:sz w:val="20"/>
          <w:szCs w:val="20"/>
          <w:lang w:eastAsia="en-US"/>
        </w:rPr>
      </w:pPr>
      <w:r w:rsidRPr="00562D18">
        <w:rPr>
          <w:rFonts w:ascii="Times New Roman" w:eastAsia="Calibri" w:hAnsi="Times New Roman" w:cs="Times New Roman"/>
          <w:sz w:val="20"/>
          <w:szCs w:val="20"/>
          <w:lang w:eastAsia="en-US"/>
        </w:rPr>
        <w:t xml:space="preserve">..........................................................................................................................................................................................................................................................................................................................................................................................................................................       </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4. Охотничьими </w:t>
      </w:r>
      <w:proofErr w:type="gramStart"/>
      <w:r w:rsidRPr="00562D18">
        <w:rPr>
          <w:rFonts w:ascii="Times New Roman" w:eastAsia="Calibri" w:hAnsi="Times New Roman" w:cs="Times New Roman"/>
          <w:sz w:val="28"/>
          <w:szCs w:val="28"/>
          <w:lang w:eastAsia="en-US"/>
        </w:rPr>
        <w:t>считаются  собаки</w:t>
      </w:r>
      <w:proofErr w:type="gramEnd"/>
      <w:r w:rsidRPr="00562D18">
        <w:rPr>
          <w:rFonts w:ascii="Times New Roman" w:eastAsia="Calibri" w:hAnsi="Times New Roman" w:cs="Times New Roman"/>
          <w:sz w:val="28"/>
          <w:szCs w:val="28"/>
          <w:lang w:eastAsia="en-US"/>
        </w:rPr>
        <w:t xml:space="preserve">, которые...                                                                               1) </w:t>
      </w:r>
      <w:proofErr w:type="gramStart"/>
      <w:r w:rsidRPr="00562D18">
        <w:rPr>
          <w:rFonts w:ascii="Times New Roman" w:eastAsia="Calibri" w:hAnsi="Times New Roman" w:cs="Times New Roman"/>
          <w:sz w:val="28"/>
          <w:szCs w:val="28"/>
          <w:lang w:eastAsia="en-US"/>
        </w:rPr>
        <w:t>охраняют  дом</w:t>
      </w:r>
      <w:proofErr w:type="gramEnd"/>
      <w:r w:rsidRPr="00562D18">
        <w:rPr>
          <w:rFonts w:ascii="Times New Roman" w:eastAsia="Calibri" w:hAnsi="Times New Roman" w:cs="Times New Roman"/>
          <w:sz w:val="28"/>
          <w:szCs w:val="28"/>
          <w:lang w:eastAsia="en-US"/>
        </w:rPr>
        <w:t xml:space="preserve">;               2) перевозят людей;           3) помогают на охоте.                                           № 5. Как </w:t>
      </w:r>
      <w:proofErr w:type="gramStart"/>
      <w:r w:rsidRPr="00562D18">
        <w:rPr>
          <w:rFonts w:ascii="Times New Roman" w:eastAsia="Calibri" w:hAnsi="Times New Roman" w:cs="Times New Roman"/>
          <w:sz w:val="28"/>
          <w:szCs w:val="28"/>
          <w:lang w:eastAsia="en-US"/>
        </w:rPr>
        <w:t>ты  понимаешь</w:t>
      </w:r>
      <w:proofErr w:type="gramEnd"/>
      <w:r w:rsidRPr="00562D18">
        <w:rPr>
          <w:rFonts w:ascii="Times New Roman" w:eastAsia="Calibri" w:hAnsi="Times New Roman" w:cs="Times New Roman"/>
          <w:sz w:val="28"/>
          <w:szCs w:val="28"/>
          <w:lang w:eastAsia="en-US"/>
        </w:rPr>
        <w:t xml:space="preserve"> выражение: «поводыри для  слепых»?                                                                                            1) собаки, </w:t>
      </w:r>
      <w:proofErr w:type="gramStart"/>
      <w:r w:rsidRPr="00562D18">
        <w:rPr>
          <w:rFonts w:ascii="Times New Roman" w:eastAsia="Calibri" w:hAnsi="Times New Roman" w:cs="Times New Roman"/>
          <w:sz w:val="28"/>
          <w:szCs w:val="28"/>
          <w:lang w:eastAsia="en-US"/>
        </w:rPr>
        <w:t>которые  указывают</w:t>
      </w:r>
      <w:proofErr w:type="gramEnd"/>
      <w:r w:rsidRPr="00562D18">
        <w:rPr>
          <w:rFonts w:ascii="Times New Roman" w:eastAsia="Calibri" w:hAnsi="Times New Roman" w:cs="Times New Roman"/>
          <w:sz w:val="28"/>
          <w:szCs w:val="28"/>
          <w:lang w:eastAsia="en-US"/>
        </w:rPr>
        <w:t xml:space="preserve"> путь людям;                                                                                                 2) собаки, которые переводят слепых  людей;                                                                                          3)  собаки, которые помогают пастухам.</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6. Допиши предложение.   </w:t>
      </w:r>
    </w:p>
    <w:p w:rsidR="00562D18" w:rsidRPr="00562D18" w:rsidRDefault="00562D18" w:rsidP="00562D18">
      <w:pPr>
        <w:spacing w:after="0" w:line="259" w:lineRule="auto"/>
        <w:rPr>
          <w:rFonts w:ascii="Times New Roman" w:eastAsia="Calibri" w:hAnsi="Times New Roman" w:cs="Times New Roman"/>
          <w:sz w:val="16"/>
          <w:szCs w:val="16"/>
          <w:lang w:eastAsia="en-US"/>
        </w:rPr>
      </w:pPr>
      <w:r w:rsidRPr="00562D18">
        <w:rPr>
          <w:rFonts w:ascii="Times New Roman" w:eastAsia="Calibri" w:hAnsi="Times New Roman" w:cs="Times New Roman"/>
          <w:sz w:val="28"/>
          <w:szCs w:val="28"/>
          <w:lang w:eastAsia="en-US"/>
        </w:rPr>
        <w:t>Кошки – хищные животные,</w:t>
      </w:r>
      <w:r w:rsidRPr="00562D18">
        <w:rPr>
          <w:rFonts w:ascii="Times New Roman" w:eastAsia="Calibri" w:hAnsi="Times New Roman" w:cs="Times New Roman"/>
          <w:sz w:val="32"/>
          <w:szCs w:val="32"/>
          <w:lang w:eastAsia="en-US"/>
        </w:rPr>
        <w:t xml:space="preserve"> родственницы</w:t>
      </w:r>
      <w:r w:rsidRPr="00562D18">
        <w:rPr>
          <w:rFonts w:ascii="Times New Roman" w:eastAsia="Calibri" w:hAnsi="Times New Roman" w:cs="Times New Roman"/>
          <w:sz w:val="16"/>
          <w:szCs w:val="16"/>
          <w:lang w:eastAsia="en-US"/>
        </w:rPr>
        <w:t xml:space="preserve">.....................................................................................................................................      </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7. Что особенно любят делать дети с котятами?</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1) поить </w:t>
      </w:r>
      <w:proofErr w:type="gramStart"/>
      <w:r w:rsidRPr="00562D18">
        <w:rPr>
          <w:rFonts w:ascii="Times New Roman" w:eastAsia="Calibri" w:hAnsi="Times New Roman" w:cs="Times New Roman"/>
          <w:sz w:val="28"/>
          <w:szCs w:val="28"/>
          <w:lang w:eastAsia="en-US"/>
        </w:rPr>
        <w:t xml:space="preserve">молоком;   </w:t>
      </w:r>
      <w:proofErr w:type="gramEnd"/>
      <w:r w:rsidRPr="00562D18">
        <w:rPr>
          <w:rFonts w:ascii="Times New Roman" w:eastAsia="Calibri" w:hAnsi="Times New Roman" w:cs="Times New Roman"/>
          <w:sz w:val="28"/>
          <w:szCs w:val="28"/>
          <w:lang w:eastAsia="en-US"/>
        </w:rPr>
        <w:t xml:space="preserve">  2) гулять с ними;     3) играть, брать на руки, ласкать.                                   № 8.  Выбери </w:t>
      </w:r>
      <w:proofErr w:type="gramStart"/>
      <w:r w:rsidRPr="00562D18">
        <w:rPr>
          <w:rFonts w:ascii="Times New Roman" w:eastAsia="Calibri" w:hAnsi="Times New Roman" w:cs="Times New Roman"/>
          <w:sz w:val="28"/>
          <w:szCs w:val="28"/>
          <w:lang w:eastAsia="en-US"/>
        </w:rPr>
        <w:t>лишнее  слово</w:t>
      </w:r>
      <w:proofErr w:type="gramEnd"/>
      <w:r w:rsidRPr="00562D18">
        <w:rPr>
          <w:rFonts w:ascii="Times New Roman" w:eastAsia="Calibri" w:hAnsi="Times New Roman" w:cs="Times New Roman"/>
          <w:sz w:val="28"/>
          <w:szCs w:val="28"/>
          <w:lang w:eastAsia="en-US"/>
        </w:rPr>
        <w:t xml:space="preserve">. Объясни.                            </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1) овчарка, пудель, такса, сиамская, доберман.                                                                                    2) сиамская, персидская, бульдог, русская голубая.                                                                                                                             № 9.  Что требуют по отношению к себе домашние питомцы?                                                                                                                                         </w:t>
      </w:r>
    </w:p>
    <w:p w:rsidR="00562D18" w:rsidRPr="00562D18" w:rsidRDefault="00562D18" w:rsidP="00562D18">
      <w:pPr>
        <w:ind w:left="360"/>
        <w:rPr>
          <w:rFonts w:ascii="Times New Roman" w:hAnsi="Times New Roman" w:cs="Times New Roman"/>
          <w:b/>
          <w:sz w:val="28"/>
          <w:szCs w:val="28"/>
        </w:rPr>
      </w:pPr>
      <w:r w:rsidRPr="00562D18">
        <w:rPr>
          <w:rFonts w:ascii="Times New Roman" w:eastAsia="Calibri" w:hAnsi="Times New Roman" w:cs="Times New Roman"/>
          <w:sz w:val="20"/>
          <w:szCs w:val="20"/>
          <w:lang w:eastAsia="en-US"/>
        </w:rPr>
        <w:t xml:space="preserve">..........................................................................................................................................................................................................................................................................................................................................................................................................................................................    </w:t>
      </w:r>
    </w:p>
    <w:p w:rsidR="00562D18" w:rsidRPr="00562D18" w:rsidRDefault="00562D18" w:rsidP="00562D18">
      <w:pPr>
        <w:ind w:left="360"/>
        <w:rPr>
          <w:rFonts w:ascii="Times New Roman" w:hAnsi="Times New Roman" w:cs="Times New Roman"/>
          <w:b/>
          <w:sz w:val="28"/>
          <w:szCs w:val="28"/>
        </w:rPr>
      </w:pPr>
    </w:p>
    <w:p w:rsidR="00562D18" w:rsidRPr="00562D18" w:rsidRDefault="00562D18" w:rsidP="00562D18">
      <w:pPr>
        <w:ind w:left="360"/>
        <w:rPr>
          <w:rFonts w:ascii="Times New Roman" w:hAnsi="Times New Roman" w:cs="Times New Roman"/>
          <w:b/>
          <w:sz w:val="28"/>
          <w:szCs w:val="28"/>
        </w:rPr>
      </w:pPr>
    </w:p>
    <w:p w:rsidR="00562D18" w:rsidRPr="00562D18" w:rsidRDefault="00562D18" w:rsidP="00562D18">
      <w:pPr>
        <w:ind w:left="360"/>
        <w:rPr>
          <w:rFonts w:ascii="Times New Roman" w:hAnsi="Times New Roman" w:cs="Times New Roman"/>
          <w:sz w:val="28"/>
          <w:szCs w:val="28"/>
        </w:rPr>
      </w:pPr>
      <w:r w:rsidRPr="00562D18">
        <w:rPr>
          <w:rFonts w:ascii="Times New Roman" w:hAnsi="Times New Roman" w:cs="Times New Roman"/>
          <w:b/>
          <w:sz w:val="28"/>
          <w:szCs w:val="28"/>
        </w:rPr>
        <w:t>Контрольное тестирование за 3 четверть. 2 класс.</w:t>
      </w:r>
    </w:p>
    <w:p w:rsidR="00562D18" w:rsidRPr="00562D18" w:rsidRDefault="00562D18" w:rsidP="00562D18">
      <w:pPr>
        <w:spacing w:after="0" w:line="240" w:lineRule="auto"/>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Ф.И.………………………………………………класс…………………дата………………………</w:t>
      </w:r>
    </w:p>
    <w:p w:rsidR="00562D18" w:rsidRPr="00562D18" w:rsidRDefault="00562D18" w:rsidP="00562D18">
      <w:pPr>
        <w:spacing w:after="0"/>
        <w:jc w:val="center"/>
        <w:rPr>
          <w:rFonts w:ascii="Times New Roman" w:hAnsi="Times New Roman" w:cs="Times New Roman"/>
          <w:b/>
          <w:sz w:val="28"/>
          <w:szCs w:val="28"/>
        </w:rPr>
      </w:pPr>
      <w:r w:rsidRPr="00562D18">
        <w:rPr>
          <w:rFonts w:ascii="Times New Roman" w:hAnsi="Times New Roman" w:cs="Times New Roman"/>
          <w:b/>
          <w:sz w:val="28"/>
          <w:szCs w:val="28"/>
        </w:rPr>
        <w:t>Вариант 2</w:t>
      </w:r>
    </w:p>
    <w:p w:rsidR="00562D18" w:rsidRPr="00562D18" w:rsidRDefault="00562D18" w:rsidP="00562D18">
      <w:pPr>
        <w:spacing w:after="0"/>
        <w:jc w:val="center"/>
        <w:rPr>
          <w:rFonts w:ascii="Times New Roman" w:hAnsi="Times New Roman" w:cs="Times New Roman"/>
          <w:b/>
          <w:sz w:val="28"/>
          <w:szCs w:val="28"/>
        </w:rPr>
      </w:pPr>
    </w:p>
    <w:p w:rsidR="00562D18" w:rsidRPr="00562D18" w:rsidRDefault="00562D18" w:rsidP="00562D18">
      <w:pPr>
        <w:spacing w:after="0"/>
        <w:rPr>
          <w:rFonts w:ascii="Arial" w:eastAsia="Times New Roman" w:hAnsi="Arial" w:cs="Arial"/>
          <w:sz w:val="24"/>
          <w:szCs w:val="24"/>
        </w:rPr>
      </w:pPr>
    </w:p>
    <w:p w:rsidR="00562D18" w:rsidRPr="00562D18" w:rsidRDefault="00562D18" w:rsidP="00562D18">
      <w:pPr>
        <w:shd w:val="clear" w:color="auto" w:fill="FFFFFF"/>
        <w:spacing w:after="0" w:line="240" w:lineRule="auto"/>
        <w:jc w:val="center"/>
        <w:rPr>
          <w:rFonts w:ascii="Calibri" w:eastAsia="Times New Roman" w:hAnsi="Calibri" w:cs="Calibri"/>
          <w:b/>
          <w:color w:val="000000"/>
          <w:sz w:val="28"/>
          <w:szCs w:val="28"/>
        </w:rPr>
      </w:pPr>
      <w:proofErr w:type="gramStart"/>
      <w:r w:rsidRPr="00562D18">
        <w:rPr>
          <w:rFonts w:ascii="Times New Roman" w:eastAsia="Times New Roman" w:hAnsi="Times New Roman" w:cs="Times New Roman"/>
          <w:b/>
          <w:bCs/>
          <w:color w:val="000000"/>
          <w:sz w:val="28"/>
          <w:szCs w:val="28"/>
        </w:rPr>
        <w:t>Прочитай</w:t>
      </w:r>
      <w:r w:rsidRPr="00562D18">
        <w:rPr>
          <w:rFonts w:ascii="Bauhaus 93" w:eastAsia="Times New Roman" w:hAnsi="Bauhaus 93" w:cs="Calibri"/>
          <w:b/>
          <w:bCs/>
          <w:color w:val="000000"/>
          <w:sz w:val="28"/>
          <w:szCs w:val="28"/>
        </w:rPr>
        <w:t xml:space="preserve"> </w:t>
      </w:r>
      <w:r w:rsidRPr="00562D18">
        <w:rPr>
          <w:rFonts w:ascii="Calibri" w:eastAsia="Times New Roman" w:hAnsi="Calibri" w:cs="Calibri"/>
          <w:b/>
          <w:bCs/>
          <w:color w:val="000000"/>
          <w:sz w:val="28"/>
          <w:szCs w:val="28"/>
        </w:rPr>
        <w:t xml:space="preserve"> </w:t>
      </w:r>
      <w:r w:rsidRPr="00562D18">
        <w:rPr>
          <w:rFonts w:ascii="Times New Roman" w:eastAsia="Times New Roman" w:hAnsi="Times New Roman" w:cs="Times New Roman"/>
          <w:b/>
          <w:bCs/>
          <w:color w:val="000000"/>
          <w:sz w:val="28"/>
          <w:szCs w:val="28"/>
        </w:rPr>
        <w:t>рассказ</w:t>
      </w:r>
      <w:proofErr w:type="gramEnd"/>
      <w:r w:rsidRPr="00562D18">
        <w:rPr>
          <w:rFonts w:ascii="Bauhaus 93" w:eastAsia="Times New Roman" w:hAnsi="Bauhaus 93" w:cs="Calibri"/>
          <w:b/>
          <w:bCs/>
          <w:color w:val="000000"/>
          <w:sz w:val="28"/>
          <w:szCs w:val="28"/>
        </w:rPr>
        <w:t xml:space="preserve"> </w:t>
      </w:r>
      <w:r w:rsidRPr="00562D18">
        <w:rPr>
          <w:rFonts w:ascii="Calibri" w:eastAsia="Times New Roman" w:hAnsi="Calibri" w:cs="Calibri"/>
          <w:b/>
          <w:bCs/>
          <w:color w:val="000000"/>
          <w:sz w:val="28"/>
          <w:szCs w:val="28"/>
        </w:rPr>
        <w:t xml:space="preserve"> </w:t>
      </w:r>
      <w:r w:rsidRPr="00562D18">
        <w:rPr>
          <w:rFonts w:ascii="Times New Roman" w:eastAsia="Times New Roman" w:hAnsi="Times New Roman" w:cs="Times New Roman"/>
          <w:b/>
          <w:bCs/>
          <w:color w:val="000000"/>
          <w:sz w:val="28"/>
          <w:szCs w:val="28"/>
        </w:rPr>
        <w:t>В</w:t>
      </w:r>
      <w:r w:rsidRPr="00562D18">
        <w:rPr>
          <w:rFonts w:ascii="Calibri" w:eastAsia="Times New Roman" w:hAnsi="Calibri" w:cs="Calibri"/>
          <w:b/>
          <w:bCs/>
          <w:color w:val="000000"/>
          <w:sz w:val="28"/>
          <w:szCs w:val="28"/>
        </w:rPr>
        <w:t xml:space="preserve">. </w:t>
      </w:r>
      <w:r w:rsidRPr="00562D18">
        <w:rPr>
          <w:rFonts w:ascii="Times New Roman" w:eastAsia="Times New Roman" w:hAnsi="Times New Roman" w:cs="Times New Roman"/>
          <w:b/>
          <w:bCs/>
          <w:color w:val="000000"/>
          <w:sz w:val="28"/>
          <w:szCs w:val="28"/>
        </w:rPr>
        <w:t>Осеевой</w:t>
      </w:r>
      <w:r w:rsidRPr="00562D18">
        <w:rPr>
          <w:rFonts w:ascii="Bauhaus 93" w:eastAsia="Times New Roman" w:hAnsi="Bauhaus 93" w:cs="Calibri"/>
          <w:b/>
          <w:bCs/>
          <w:color w:val="000000"/>
          <w:sz w:val="28"/>
          <w:szCs w:val="28"/>
        </w:rPr>
        <w:t xml:space="preserve"> </w:t>
      </w:r>
      <w:r w:rsidRPr="00562D18">
        <w:rPr>
          <w:rFonts w:ascii="Calibri" w:eastAsia="Times New Roman" w:hAnsi="Calibri" w:cs="Calibri"/>
          <w:b/>
          <w:bCs/>
          <w:color w:val="000000"/>
          <w:sz w:val="28"/>
          <w:szCs w:val="28"/>
        </w:rPr>
        <w:t>«</w:t>
      </w:r>
      <w:r w:rsidRPr="00562D18">
        <w:rPr>
          <w:rFonts w:ascii="Times New Roman" w:eastAsia="Times New Roman" w:hAnsi="Times New Roman" w:cs="Times New Roman"/>
          <w:b/>
          <w:bCs/>
          <w:color w:val="000000"/>
          <w:sz w:val="28"/>
          <w:szCs w:val="28"/>
        </w:rPr>
        <w:t>Сыновья»</w:t>
      </w:r>
      <w:r w:rsidRPr="00562D18">
        <w:rPr>
          <w:rFonts w:ascii="Calibri" w:eastAsia="Times New Roman" w:hAnsi="Calibri" w:cs="Calibri"/>
          <w:b/>
          <w:bCs/>
          <w:color w:val="000000"/>
          <w:sz w:val="28"/>
          <w:szCs w:val="28"/>
        </w:rPr>
        <w:t>.</w:t>
      </w:r>
    </w:p>
    <w:p w:rsidR="00562D18" w:rsidRPr="00562D18" w:rsidRDefault="00562D18" w:rsidP="00562D18">
      <w:pPr>
        <w:shd w:val="clear" w:color="auto" w:fill="FFFFFF"/>
        <w:spacing w:after="0" w:line="240" w:lineRule="auto"/>
        <w:ind w:firstLine="708"/>
        <w:rPr>
          <w:rFonts w:ascii="Times New Roman" w:eastAsia="Times New Roman" w:hAnsi="Times New Roman" w:cs="Times New Roman"/>
          <w:color w:val="000000"/>
          <w:sz w:val="28"/>
          <w:szCs w:val="28"/>
        </w:rPr>
      </w:pPr>
      <w:proofErr w:type="gramStart"/>
      <w:r w:rsidRPr="00562D18">
        <w:rPr>
          <w:rFonts w:ascii="Times New Roman" w:eastAsia="Times New Roman" w:hAnsi="Times New Roman" w:cs="Times New Roman"/>
          <w:color w:val="000000"/>
          <w:sz w:val="28"/>
          <w:szCs w:val="28"/>
        </w:rPr>
        <w:t>Две  женщины</w:t>
      </w:r>
      <w:proofErr w:type="gramEnd"/>
      <w:r w:rsidRPr="00562D18">
        <w:rPr>
          <w:rFonts w:ascii="Times New Roman" w:eastAsia="Times New Roman" w:hAnsi="Times New Roman" w:cs="Times New Roman"/>
          <w:color w:val="000000"/>
          <w:sz w:val="28"/>
          <w:szCs w:val="28"/>
        </w:rPr>
        <w:t xml:space="preserve">  брали  воду  из  колодца. </w:t>
      </w:r>
      <w:proofErr w:type="gramStart"/>
      <w:r w:rsidRPr="00562D18">
        <w:rPr>
          <w:rFonts w:ascii="Times New Roman" w:eastAsia="Times New Roman" w:hAnsi="Times New Roman" w:cs="Times New Roman"/>
          <w:color w:val="000000"/>
          <w:sz w:val="28"/>
          <w:szCs w:val="28"/>
        </w:rPr>
        <w:t>Подошла  к</w:t>
      </w:r>
      <w:proofErr w:type="gramEnd"/>
      <w:r w:rsidRPr="00562D18">
        <w:rPr>
          <w:rFonts w:ascii="Times New Roman" w:eastAsia="Times New Roman" w:hAnsi="Times New Roman" w:cs="Times New Roman"/>
          <w:color w:val="000000"/>
          <w:sz w:val="28"/>
          <w:szCs w:val="28"/>
        </w:rPr>
        <w:t xml:space="preserve">  ним третья. </w:t>
      </w:r>
      <w:proofErr w:type="gramStart"/>
      <w:r w:rsidRPr="00562D18">
        <w:rPr>
          <w:rFonts w:ascii="Times New Roman" w:eastAsia="Times New Roman" w:hAnsi="Times New Roman" w:cs="Times New Roman"/>
          <w:color w:val="000000"/>
          <w:sz w:val="28"/>
          <w:szCs w:val="28"/>
        </w:rPr>
        <w:t>И  старенький</w:t>
      </w:r>
      <w:proofErr w:type="gramEnd"/>
      <w:r w:rsidRPr="00562D18">
        <w:rPr>
          <w:rFonts w:ascii="Times New Roman" w:eastAsia="Times New Roman" w:hAnsi="Times New Roman" w:cs="Times New Roman"/>
          <w:color w:val="000000"/>
          <w:sz w:val="28"/>
          <w:szCs w:val="28"/>
        </w:rPr>
        <w:t xml:space="preserve"> старичок  на  камушек  отдохнуть  присел.  Вот  говорит  одна  женщина  другой:</w:t>
      </w:r>
      <w:r w:rsidRPr="00562D18">
        <w:rPr>
          <w:rFonts w:ascii="Times New Roman" w:eastAsia="Times New Roman" w:hAnsi="Times New Roman" w:cs="Times New Roman"/>
          <w:color w:val="000000"/>
          <w:sz w:val="28"/>
          <w:szCs w:val="28"/>
        </w:rPr>
        <w:br/>
        <w:t>    – Мой  сынок  ловок  да  силён,  никто  с  ним  не  сладит.</w:t>
      </w:r>
      <w:r w:rsidRPr="00562D18">
        <w:rPr>
          <w:rFonts w:ascii="Times New Roman" w:eastAsia="Times New Roman" w:hAnsi="Times New Roman" w:cs="Times New Roman"/>
          <w:color w:val="000000"/>
          <w:sz w:val="28"/>
          <w:szCs w:val="28"/>
        </w:rPr>
        <w:br/>
        <w:t>    – А  мой  поёт,  как  соловей.  Ни  у  кого  голоса  такого  нет, –  говорит  другая.</w:t>
      </w:r>
      <w:r w:rsidRPr="00562D18">
        <w:rPr>
          <w:rFonts w:ascii="Times New Roman" w:eastAsia="Times New Roman" w:hAnsi="Times New Roman" w:cs="Times New Roman"/>
          <w:color w:val="000000"/>
          <w:sz w:val="28"/>
          <w:szCs w:val="28"/>
        </w:rPr>
        <w:br/>
        <w:t>    А  третья  молчит.</w:t>
      </w:r>
      <w:r w:rsidRPr="00562D18">
        <w:rPr>
          <w:rFonts w:ascii="Times New Roman" w:eastAsia="Times New Roman" w:hAnsi="Times New Roman" w:cs="Times New Roman"/>
          <w:color w:val="000000"/>
          <w:sz w:val="28"/>
          <w:szCs w:val="28"/>
        </w:rPr>
        <w:br/>
        <w:t>    – Что  же ты  про  своего  сына  не  скажешь? – спрашивают  её  соседки.</w:t>
      </w:r>
      <w:r w:rsidRPr="00562D18">
        <w:rPr>
          <w:rFonts w:ascii="Times New Roman" w:eastAsia="Times New Roman" w:hAnsi="Times New Roman" w:cs="Times New Roman"/>
          <w:color w:val="000000"/>
          <w:sz w:val="28"/>
          <w:szCs w:val="28"/>
        </w:rPr>
        <w:br/>
        <w:t>    – Что  ж  сказать? – говорит женщина. – Ничего  в  нём  особенного  нету.</w:t>
      </w:r>
      <w:r w:rsidRPr="00562D18">
        <w:rPr>
          <w:rFonts w:ascii="Times New Roman" w:eastAsia="Times New Roman" w:hAnsi="Times New Roman" w:cs="Times New Roman"/>
          <w:color w:val="000000"/>
          <w:sz w:val="28"/>
          <w:szCs w:val="28"/>
        </w:rPr>
        <w:br/>
        <w:t xml:space="preserve">    </w:t>
      </w:r>
      <w:r w:rsidRPr="00562D18">
        <w:rPr>
          <w:rFonts w:ascii="Times New Roman" w:eastAsia="Times New Roman" w:hAnsi="Times New Roman" w:cs="Times New Roman"/>
          <w:color w:val="000000"/>
          <w:sz w:val="28"/>
          <w:szCs w:val="28"/>
        </w:rPr>
        <w:tab/>
        <w:t xml:space="preserve">Вот  набрали  женщины  полные  вёдра  и  пошли. </w:t>
      </w:r>
      <w:proofErr w:type="gramStart"/>
      <w:r w:rsidRPr="00562D18">
        <w:rPr>
          <w:rFonts w:ascii="Times New Roman" w:eastAsia="Times New Roman" w:hAnsi="Times New Roman" w:cs="Times New Roman"/>
          <w:color w:val="000000"/>
          <w:sz w:val="28"/>
          <w:szCs w:val="28"/>
        </w:rPr>
        <w:t>А  старичок</w:t>
      </w:r>
      <w:proofErr w:type="gramEnd"/>
      <w:r w:rsidRPr="00562D18">
        <w:rPr>
          <w:rFonts w:ascii="Times New Roman" w:eastAsia="Times New Roman" w:hAnsi="Times New Roman" w:cs="Times New Roman"/>
          <w:color w:val="000000"/>
          <w:sz w:val="28"/>
          <w:szCs w:val="28"/>
        </w:rPr>
        <w:t xml:space="preserve"> – за  </w:t>
      </w:r>
      <w:r w:rsidRPr="00562D18">
        <w:rPr>
          <w:rFonts w:ascii="Times New Roman" w:eastAsia="Times New Roman" w:hAnsi="Times New Roman" w:cs="Times New Roman"/>
          <w:color w:val="000000"/>
          <w:sz w:val="28"/>
          <w:szCs w:val="28"/>
        </w:rPr>
        <w:lastRenderedPageBreak/>
        <w:t xml:space="preserve">ними.  Идут </w:t>
      </w:r>
      <w:proofErr w:type="gramStart"/>
      <w:r w:rsidRPr="00562D18">
        <w:rPr>
          <w:rFonts w:ascii="Times New Roman" w:eastAsia="Times New Roman" w:hAnsi="Times New Roman" w:cs="Times New Roman"/>
          <w:color w:val="000000"/>
          <w:sz w:val="28"/>
          <w:szCs w:val="28"/>
        </w:rPr>
        <w:t>женщины,  останавливаются</w:t>
      </w:r>
      <w:proofErr w:type="gramEnd"/>
      <w:r w:rsidRPr="00562D18">
        <w:rPr>
          <w:rFonts w:ascii="Times New Roman" w:eastAsia="Times New Roman" w:hAnsi="Times New Roman" w:cs="Times New Roman"/>
          <w:color w:val="000000"/>
          <w:sz w:val="28"/>
          <w:szCs w:val="28"/>
        </w:rPr>
        <w:t>.</w:t>
      </w:r>
      <w:r w:rsidRPr="00562D18">
        <w:rPr>
          <w:rFonts w:ascii="Times New Roman" w:eastAsia="Times New Roman" w:hAnsi="Times New Roman" w:cs="Times New Roman"/>
          <w:color w:val="444444"/>
          <w:sz w:val="28"/>
          <w:szCs w:val="28"/>
        </w:rPr>
        <w:t xml:space="preserve">  </w:t>
      </w:r>
      <w:proofErr w:type="gramStart"/>
      <w:r w:rsidRPr="00562D18">
        <w:rPr>
          <w:rFonts w:ascii="Times New Roman" w:eastAsia="Times New Roman" w:hAnsi="Times New Roman" w:cs="Times New Roman"/>
          <w:color w:val="000000"/>
          <w:sz w:val="28"/>
          <w:szCs w:val="28"/>
        </w:rPr>
        <w:t>Болят  руки</w:t>
      </w:r>
      <w:proofErr w:type="gramEnd"/>
      <w:r w:rsidRPr="00562D18">
        <w:rPr>
          <w:rFonts w:ascii="Times New Roman" w:eastAsia="Times New Roman" w:hAnsi="Times New Roman" w:cs="Times New Roman"/>
          <w:color w:val="000000"/>
          <w:sz w:val="28"/>
          <w:szCs w:val="28"/>
        </w:rPr>
        <w:t>,  плещется  вода,  ломит  спину. </w:t>
      </w:r>
      <w:proofErr w:type="gramStart"/>
      <w:r w:rsidRPr="00562D18">
        <w:rPr>
          <w:rFonts w:ascii="Times New Roman" w:eastAsia="Times New Roman" w:hAnsi="Times New Roman" w:cs="Times New Roman"/>
          <w:color w:val="000000"/>
          <w:sz w:val="28"/>
          <w:szCs w:val="28"/>
        </w:rPr>
        <w:t>Вдруг  навстречу</w:t>
      </w:r>
      <w:proofErr w:type="gramEnd"/>
      <w:r w:rsidRPr="00562D18">
        <w:rPr>
          <w:rFonts w:ascii="Times New Roman" w:eastAsia="Times New Roman" w:hAnsi="Times New Roman" w:cs="Times New Roman"/>
          <w:color w:val="000000"/>
          <w:sz w:val="28"/>
          <w:szCs w:val="28"/>
        </w:rPr>
        <w:t xml:space="preserve"> три  мальчика  выбегают. </w:t>
      </w:r>
      <w:proofErr w:type="gramStart"/>
      <w:r w:rsidRPr="00562D18">
        <w:rPr>
          <w:rFonts w:ascii="Times New Roman" w:eastAsia="Times New Roman" w:hAnsi="Times New Roman" w:cs="Times New Roman"/>
          <w:color w:val="000000"/>
          <w:sz w:val="28"/>
          <w:szCs w:val="28"/>
        </w:rPr>
        <w:t>Один  через</w:t>
      </w:r>
      <w:proofErr w:type="gramEnd"/>
      <w:r w:rsidRPr="00562D18">
        <w:rPr>
          <w:rFonts w:ascii="Times New Roman" w:eastAsia="Times New Roman" w:hAnsi="Times New Roman" w:cs="Times New Roman"/>
          <w:color w:val="000000"/>
          <w:sz w:val="28"/>
          <w:szCs w:val="28"/>
        </w:rPr>
        <w:t xml:space="preserve">  голову  кувыркается, колесом  ходит  – любуются  им женщины.  </w:t>
      </w:r>
      <w:proofErr w:type="gramStart"/>
      <w:r w:rsidRPr="00562D18">
        <w:rPr>
          <w:rFonts w:ascii="Times New Roman" w:eastAsia="Times New Roman" w:hAnsi="Times New Roman" w:cs="Times New Roman"/>
          <w:color w:val="000000"/>
          <w:sz w:val="28"/>
          <w:szCs w:val="28"/>
        </w:rPr>
        <w:t>Другой  песню</w:t>
      </w:r>
      <w:proofErr w:type="gramEnd"/>
      <w:r w:rsidRPr="00562D18">
        <w:rPr>
          <w:rFonts w:ascii="Times New Roman" w:eastAsia="Times New Roman" w:hAnsi="Times New Roman" w:cs="Times New Roman"/>
          <w:color w:val="000000"/>
          <w:sz w:val="28"/>
          <w:szCs w:val="28"/>
        </w:rPr>
        <w:t xml:space="preserve"> поёт, соловьём  заливается – заслушались  его  женщины. А третий </w:t>
      </w:r>
      <w:proofErr w:type="gramStart"/>
      <w:r w:rsidRPr="00562D18">
        <w:rPr>
          <w:rFonts w:ascii="Times New Roman" w:eastAsia="Times New Roman" w:hAnsi="Times New Roman" w:cs="Times New Roman"/>
          <w:color w:val="000000"/>
          <w:sz w:val="28"/>
          <w:szCs w:val="28"/>
        </w:rPr>
        <w:t>к  матери</w:t>
      </w:r>
      <w:proofErr w:type="gramEnd"/>
      <w:r w:rsidRPr="00562D18">
        <w:rPr>
          <w:rFonts w:ascii="Times New Roman" w:eastAsia="Times New Roman" w:hAnsi="Times New Roman" w:cs="Times New Roman"/>
          <w:color w:val="000000"/>
          <w:sz w:val="28"/>
          <w:szCs w:val="28"/>
        </w:rPr>
        <w:t xml:space="preserve">  подбежал, взял  у  неё  вёдра  тяжёлые  и  потащил  их.</w:t>
      </w:r>
      <w:r w:rsidRPr="00562D18">
        <w:rPr>
          <w:rFonts w:ascii="Times New Roman" w:eastAsia="Times New Roman" w:hAnsi="Times New Roman" w:cs="Times New Roman"/>
          <w:color w:val="000000"/>
          <w:sz w:val="28"/>
          <w:szCs w:val="28"/>
        </w:rPr>
        <w:tab/>
      </w:r>
      <w:r w:rsidRPr="00562D18">
        <w:rPr>
          <w:rFonts w:ascii="Times New Roman" w:eastAsia="Times New Roman" w:hAnsi="Times New Roman" w:cs="Times New Roman"/>
          <w:color w:val="000000"/>
          <w:sz w:val="28"/>
          <w:szCs w:val="28"/>
        </w:rPr>
        <w:tab/>
      </w:r>
      <w:r w:rsidRPr="00562D18">
        <w:rPr>
          <w:rFonts w:ascii="Times New Roman" w:eastAsia="Times New Roman" w:hAnsi="Times New Roman" w:cs="Times New Roman"/>
          <w:color w:val="000000"/>
          <w:sz w:val="28"/>
          <w:szCs w:val="28"/>
        </w:rPr>
        <w:tab/>
      </w:r>
      <w:r w:rsidRPr="00562D18">
        <w:rPr>
          <w:rFonts w:ascii="Times New Roman" w:eastAsia="Times New Roman" w:hAnsi="Times New Roman" w:cs="Times New Roman"/>
          <w:color w:val="000000"/>
          <w:sz w:val="28"/>
          <w:szCs w:val="28"/>
        </w:rPr>
        <w:tab/>
      </w:r>
      <w:r w:rsidRPr="00562D18">
        <w:rPr>
          <w:rFonts w:ascii="Times New Roman" w:eastAsia="Times New Roman" w:hAnsi="Times New Roman" w:cs="Times New Roman"/>
          <w:color w:val="000000"/>
          <w:sz w:val="28"/>
          <w:szCs w:val="28"/>
        </w:rPr>
        <w:tab/>
      </w:r>
      <w:proofErr w:type="gramStart"/>
      <w:r w:rsidRPr="00562D18">
        <w:rPr>
          <w:rFonts w:ascii="Times New Roman" w:eastAsia="Times New Roman" w:hAnsi="Times New Roman" w:cs="Times New Roman"/>
          <w:color w:val="000000"/>
          <w:sz w:val="28"/>
          <w:szCs w:val="28"/>
        </w:rPr>
        <w:t>Спрашивают  женщины</w:t>
      </w:r>
      <w:proofErr w:type="gramEnd"/>
      <w:r w:rsidRPr="00562D18">
        <w:rPr>
          <w:rFonts w:ascii="Times New Roman" w:eastAsia="Times New Roman" w:hAnsi="Times New Roman" w:cs="Times New Roman"/>
          <w:color w:val="000000"/>
          <w:sz w:val="28"/>
          <w:szCs w:val="28"/>
        </w:rPr>
        <w:t xml:space="preserve">  старичка:</w:t>
      </w:r>
    </w:p>
    <w:p w:rsidR="00562D18" w:rsidRPr="00562D18" w:rsidRDefault="00562D18" w:rsidP="00562D18">
      <w:pPr>
        <w:shd w:val="clear" w:color="auto" w:fill="FFFFFF"/>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color w:val="000000"/>
          <w:sz w:val="28"/>
          <w:szCs w:val="28"/>
        </w:rPr>
        <w:t>–</w:t>
      </w:r>
      <w:r w:rsidRPr="00562D18">
        <w:rPr>
          <w:rFonts w:ascii="Calibri" w:eastAsia="Times New Roman" w:hAnsi="Calibri" w:cs="Calibri"/>
          <w:color w:val="000000"/>
          <w:sz w:val="28"/>
          <w:szCs w:val="28"/>
        </w:rPr>
        <w:t>   </w:t>
      </w:r>
      <w:proofErr w:type="gramStart"/>
      <w:r w:rsidRPr="00562D18">
        <w:rPr>
          <w:rFonts w:ascii="Times New Roman" w:eastAsia="Times New Roman" w:hAnsi="Times New Roman" w:cs="Times New Roman"/>
          <w:color w:val="000000"/>
          <w:sz w:val="28"/>
          <w:szCs w:val="28"/>
        </w:rPr>
        <w:t>Ну,  что</w:t>
      </w:r>
      <w:proofErr w:type="gramEnd"/>
      <w:r w:rsidRPr="00562D18">
        <w:rPr>
          <w:rFonts w:ascii="Times New Roman" w:eastAsia="Times New Roman" w:hAnsi="Times New Roman" w:cs="Times New Roman"/>
          <w:color w:val="000000"/>
          <w:sz w:val="28"/>
          <w:szCs w:val="28"/>
        </w:rPr>
        <w:t>?  Каковы  наши  сыновья?</w:t>
      </w:r>
      <w:r w:rsidRPr="00562D18">
        <w:rPr>
          <w:rFonts w:ascii="Calibri" w:eastAsia="Times New Roman" w:hAnsi="Calibri" w:cs="Calibri"/>
          <w:color w:val="000000"/>
          <w:sz w:val="28"/>
          <w:szCs w:val="28"/>
        </w:rPr>
        <w:br/>
      </w:r>
      <w:r w:rsidRPr="00562D18">
        <w:rPr>
          <w:rFonts w:ascii="Times New Roman" w:eastAsia="Times New Roman" w:hAnsi="Times New Roman" w:cs="Times New Roman"/>
          <w:color w:val="000000"/>
          <w:sz w:val="28"/>
          <w:szCs w:val="28"/>
        </w:rPr>
        <w:t xml:space="preserve"> – А  где  ж  они? – отвечает  старик. – Я  только  одного  сына  вижу!</w:t>
      </w:r>
      <w:r w:rsidRPr="00562D18">
        <w:rPr>
          <w:rFonts w:ascii="Times New Roman" w:eastAsia="Times New Roman" w:hAnsi="Times New Roman" w:cs="Times New Roman"/>
          <w:color w:val="000000"/>
          <w:sz w:val="28"/>
          <w:szCs w:val="28"/>
        </w:rPr>
        <w:br/>
      </w:r>
      <w:r w:rsidRPr="00562D18">
        <w:rPr>
          <w:rFonts w:ascii="Times New Roman" w:eastAsia="Calibri" w:hAnsi="Times New Roman" w:cs="Times New Roman"/>
          <w:b/>
          <w:bCs/>
          <w:color w:val="000000"/>
          <w:sz w:val="28"/>
          <w:szCs w:val="28"/>
          <w:lang w:eastAsia="en-US"/>
        </w:rPr>
        <w:t>Ответь  на  вопросы, выполни задания.</w:t>
      </w:r>
    </w:p>
    <w:p w:rsidR="00562D18" w:rsidRPr="00562D18" w:rsidRDefault="00562D18" w:rsidP="00562D18">
      <w:pPr>
        <w:shd w:val="clear" w:color="auto" w:fill="FFFFFF"/>
        <w:spacing w:after="0" w:line="240" w:lineRule="auto"/>
        <w:rPr>
          <w:rFonts w:ascii="Arial" w:eastAsia="Times New Roman" w:hAnsi="Arial" w:cs="Arial"/>
          <w:color w:val="000000"/>
          <w:sz w:val="28"/>
          <w:szCs w:val="28"/>
        </w:rPr>
      </w:pPr>
      <w:r w:rsidRPr="00562D18">
        <w:rPr>
          <w:rFonts w:ascii="Times New Roman" w:eastAsia="Times New Roman" w:hAnsi="Times New Roman" w:cs="Times New Roman"/>
          <w:bCs/>
          <w:color w:val="000000"/>
          <w:sz w:val="28"/>
          <w:szCs w:val="28"/>
        </w:rPr>
        <w:t xml:space="preserve">№ 1. </w:t>
      </w:r>
      <w:proofErr w:type="gramStart"/>
      <w:r w:rsidRPr="00562D18">
        <w:rPr>
          <w:rFonts w:ascii="Times New Roman" w:eastAsia="Times New Roman" w:hAnsi="Times New Roman" w:cs="Times New Roman"/>
          <w:bCs/>
          <w:color w:val="000000"/>
          <w:sz w:val="28"/>
          <w:szCs w:val="28"/>
        </w:rPr>
        <w:t>Откуда  женщины</w:t>
      </w:r>
      <w:proofErr w:type="gramEnd"/>
      <w:r w:rsidRPr="00562D18">
        <w:rPr>
          <w:rFonts w:ascii="Times New Roman" w:eastAsia="Times New Roman" w:hAnsi="Times New Roman" w:cs="Times New Roman"/>
          <w:bCs/>
          <w:color w:val="000000"/>
          <w:sz w:val="28"/>
          <w:szCs w:val="28"/>
        </w:rPr>
        <w:t xml:space="preserve">  брали  воду?</w:t>
      </w:r>
      <w:r w:rsidRPr="00562D18">
        <w:rPr>
          <w:rFonts w:ascii="Times New Roman" w:eastAsia="Times New Roman" w:hAnsi="Times New Roman" w:cs="Times New Roman"/>
          <w:color w:val="000000"/>
          <w:sz w:val="28"/>
          <w:szCs w:val="28"/>
        </w:rPr>
        <w:t xml:space="preserve">    1)  </w:t>
      </w:r>
      <w:proofErr w:type="gramStart"/>
      <w:r w:rsidRPr="00562D18">
        <w:rPr>
          <w:rFonts w:ascii="Times New Roman" w:eastAsia="Times New Roman" w:hAnsi="Times New Roman" w:cs="Times New Roman"/>
          <w:color w:val="000000"/>
          <w:sz w:val="28"/>
          <w:szCs w:val="28"/>
        </w:rPr>
        <w:t>из  колодца</w:t>
      </w:r>
      <w:proofErr w:type="gramEnd"/>
      <w:r w:rsidRPr="00562D18">
        <w:rPr>
          <w:rFonts w:ascii="Arial" w:eastAsia="Times New Roman" w:hAnsi="Arial" w:cs="Arial"/>
          <w:color w:val="000000"/>
          <w:sz w:val="28"/>
          <w:szCs w:val="28"/>
        </w:rPr>
        <w:t xml:space="preserve">     </w:t>
      </w:r>
      <w:r w:rsidRPr="00562D18">
        <w:rPr>
          <w:rFonts w:ascii="Times New Roman" w:eastAsia="Times New Roman" w:hAnsi="Times New Roman" w:cs="Times New Roman"/>
          <w:color w:val="000000"/>
          <w:sz w:val="28"/>
          <w:szCs w:val="28"/>
        </w:rPr>
        <w:t>2)  из  речки</w:t>
      </w:r>
      <w:r w:rsidRPr="00562D18">
        <w:rPr>
          <w:rFonts w:ascii="Arial" w:eastAsia="Times New Roman" w:hAnsi="Arial" w:cs="Arial"/>
          <w:color w:val="000000"/>
          <w:sz w:val="28"/>
          <w:szCs w:val="28"/>
        </w:rPr>
        <w:t xml:space="preserve">        </w:t>
      </w:r>
      <w:r w:rsidRPr="00562D18">
        <w:rPr>
          <w:rFonts w:ascii="Times New Roman" w:eastAsia="Times New Roman" w:hAnsi="Times New Roman" w:cs="Times New Roman"/>
          <w:color w:val="000000"/>
          <w:sz w:val="28"/>
          <w:szCs w:val="28"/>
        </w:rPr>
        <w:t>3)  из  ведра</w:t>
      </w:r>
    </w:p>
    <w:p w:rsidR="00562D18" w:rsidRPr="00562D18" w:rsidRDefault="00562D18" w:rsidP="00562D18">
      <w:pPr>
        <w:shd w:val="clear" w:color="auto" w:fill="FFFFFF"/>
        <w:spacing w:after="0" w:line="240" w:lineRule="auto"/>
        <w:rPr>
          <w:rFonts w:ascii="Arial" w:eastAsia="Times New Roman" w:hAnsi="Arial" w:cs="Arial"/>
          <w:color w:val="000000"/>
          <w:sz w:val="28"/>
          <w:szCs w:val="28"/>
        </w:rPr>
      </w:pPr>
      <w:r w:rsidRPr="00562D18">
        <w:rPr>
          <w:rFonts w:ascii="Times New Roman" w:eastAsia="Times New Roman" w:hAnsi="Times New Roman" w:cs="Times New Roman"/>
          <w:bCs/>
          <w:color w:val="000000"/>
          <w:sz w:val="28"/>
          <w:szCs w:val="28"/>
        </w:rPr>
        <w:t>№ 2</w:t>
      </w:r>
      <w:r w:rsidRPr="00562D18">
        <w:rPr>
          <w:rFonts w:ascii="Times New Roman" w:eastAsia="Times New Roman" w:hAnsi="Times New Roman" w:cs="Times New Roman"/>
          <w:color w:val="000000"/>
          <w:sz w:val="28"/>
          <w:szCs w:val="28"/>
        </w:rPr>
        <w:t>. </w:t>
      </w:r>
      <w:proofErr w:type="gramStart"/>
      <w:r w:rsidRPr="00562D18">
        <w:rPr>
          <w:rFonts w:ascii="Times New Roman" w:eastAsia="Times New Roman" w:hAnsi="Times New Roman" w:cs="Times New Roman"/>
          <w:bCs/>
          <w:color w:val="000000"/>
          <w:sz w:val="28"/>
          <w:szCs w:val="28"/>
        </w:rPr>
        <w:t>Кто  присел</w:t>
      </w:r>
      <w:proofErr w:type="gramEnd"/>
      <w:r w:rsidRPr="00562D18">
        <w:rPr>
          <w:rFonts w:ascii="Times New Roman" w:eastAsia="Times New Roman" w:hAnsi="Times New Roman" w:cs="Times New Roman"/>
          <w:bCs/>
          <w:color w:val="000000"/>
          <w:sz w:val="28"/>
          <w:szCs w:val="28"/>
        </w:rPr>
        <w:t xml:space="preserve">  отдохнуть  рядом  на  камушек?</w:t>
      </w:r>
    </w:p>
    <w:p w:rsidR="00562D18" w:rsidRPr="00562D18" w:rsidRDefault="00562D18" w:rsidP="00562D18">
      <w:pPr>
        <w:shd w:val="clear" w:color="auto" w:fill="FFFFFF"/>
        <w:spacing w:after="0" w:line="240" w:lineRule="auto"/>
        <w:rPr>
          <w:rFonts w:ascii="Arial" w:eastAsia="Times New Roman" w:hAnsi="Arial" w:cs="Arial"/>
          <w:color w:val="000000"/>
          <w:sz w:val="28"/>
          <w:szCs w:val="28"/>
        </w:rPr>
      </w:pPr>
      <w:r w:rsidRPr="00562D18">
        <w:rPr>
          <w:rFonts w:ascii="Times New Roman" w:eastAsia="Times New Roman" w:hAnsi="Times New Roman" w:cs="Times New Roman"/>
          <w:color w:val="000000"/>
          <w:sz w:val="28"/>
          <w:szCs w:val="28"/>
        </w:rPr>
        <w:t xml:space="preserve">     1) мужчина</w:t>
      </w:r>
      <w:r w:rsidRPr="00562D18">
        <w:rPr>
          <w:rFonts w:ascii="Arial" w:eastAsia="Times New Roman" w:hAnsi="Arial" w:cs="Arial"/>
          <w:color w:val="000000"/>
          <w:sz w:val="28"/>
          <w:szCs w:val="28"/>
        </w:rPr>
        <w:t xml:space="preserve">       </w:t>
      </w:r>
      <w:r w:rsidRPr="00562D18">
        <w:rPr>
          <w:rFonts w:ascii="Times New Roman" w:eastAsia="Times New Roman" w:hAnsi="Times New Roman" w:cs="Times New Roman"/>
          <w:color w:val="000000"/>
          <w:sz w:val="28"/>
          <w:szCs w:val="28"/>
        </w:rPr>
        <w:t>2) женщина</w:t>
      </w:r>
      <w:r w:rsidRPr="00562D18">
        <w:rPr>
          <w:rFonts w:ascii="Arial" w:eastAsia="Times New Roman" w:hAnsi="Arial" w:cs="Arial"/>
          <w:color w:val="000000"/>
          <w:sz w:val="28"/>
          <w:szCs w:val="28"/>
        </w:rPr>
        <w:t xml:space="preserve">      </w:t>
      </w:r>
      <w:r w:rsidRPr="00562D18">
        <w:rPr>
          <w:rFonts w:ascii="Times New Roman" w:eastAsia="Times New Roman" w:hAnsi="Times New Roman" w:cs="Times New Roman"/>
          <w:color w:val="000000"/>
          <w:sz w:val="28"/>
          <w:szCs w:val="28"/>
        </w:rPr>
        <w:t>3) старичок</w:t>
      </w:r>
    </w:p>
    <w:p w:rsidR="00562D18" w:rsidRPr="00562D18" w:rsidRDefault="00562D18" w:rsidP="00562D18">
      <w:pPr>
        <w:spacing w:after="0" w:line="240" w:lineRule="auto"/>
        <w:rPr>
          <w:rFonts w:ascii="Times New Roman" w:eastAsia="Times New Roman" w:hAnsi="Times New Roman" w:cs="Times New Roman"/>
          <w:color w:val="000000"/>
          <w:sz w:val="28"/>
          <w:szCs w:val="28"/>
        </w:rPr>
      </w:pPr>
      <w:r w:rsidRPr="00562D18">
        <w:rPr>
          <w:rFonts w:ascii="Times New Roman" w:eastAsia="Calibri" w:hAnsi="Times New Roman" w:cs="Times New Roman"/>
          <w:bCs/>
          <w:color w:val="000000"/>
          <w:sz w:val="28"/>
          <w:szCs w:val="28"/>
          <w:lang w:eastAsia="en-US"/>
        </w:rPr>
        <w:t xml:space="preserve">№ 3. </w:t>
      </w:r>
      <w:proofErr w:type="gramStart"/>
      <w:r w:rsidRPr="00562D18">
        <w:rPr>
          <w:rFonts w:ascii="Times New Roman" w:eastAsia="Times New Roman" w:hAnsi="Times New Roman" w:cs="Times New Roman"/>
          <w:color w:val="000000"/>
          <w:sz w:val="28"/>
          <w:szCs w:val="28"/>
        </w:rPr>
        <w:t>Что  особенного</w:t>
      </w:r>
      <w:proofErr w:type="gramEnd"/>
      <w:r w:rsidRPr="00562D18">
        <w:rPr>
          <w:rFonts w:ascii="Times New Roman" w:eastAsia="Times New Roman" w:hAnsi="Times New Roman" w:cs="Times New Roman"/>
          <w:color w:val="000000"/>
          <w:sz w:val="28"/>
          <w:szCs w:val="28"/>
        </w:rPr>
        <w:t xml:space="preserve">  у  сына  первой  женщины?</w:t>
      </w:r>
    </w:p>
    <w:p w:rsidR="00562D18" w:rsidRPr="00562D18" w:rsidRDefault="00562D18" w:rsidP="00E824F9">
      <w:pPr>
        <w:numPr>
          <w:ilvl w:val="0"/>
          <w:numId w:val="11"/>
        </w:numPr>
        <w:spacing w:after="0" w:line="240" w:lineRule="auto"/>
        <w:contextualSpacing/>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Он   хорошо поёт               2) он умён        3) он ловок и силён</w:t>
      </w:r>
    </w:p>
    <w:p w:rsidR="00562D18" w:rsidRPr="00562D18" w:rsidRDefault="00562D18" w:rsidP="00562D18">
      <w:pPr>
        <w:spacing w:after="0" w:line="240" w:lineRule="auto"/>
        <w:rPr>
          <w:rFonts w:ascii="Calibri" w:eastAsia="Times New Roman" w:hAnsi="Calibri" w:cs="Calibri"/>
          <w:color w:val="000000"/>
          <w:sz w:val="28"/>
          <w:szCs w:val="28"/>
        </w:rPr>
      </w:pPr>
      <w:r w:rsidRPr="00562D18">
        <w:rPr>
          <w:rFonts w:ascii="Times New Roman" w:eastAsia="Calibri" w:hAnsi="Times New Roman" w:cs="Times New Roman"/>
          <w:color w:val="000000"/>
          <w:sz w:val="28"/>
          <w:szCs w:val="28"/>
          <w:lang w:eastAsia="en-US"/>
        </w:rPr>
        <w:t>№ 4.</w:t>
      </w:r>
      <w:r w:rsidRPr="00562D18">
        <w:rPr>
          <w:rFonts w:ascii="Calibri" w:eastAsia="Calibri" w:hAnsi="Calibri" w:cs="Calibri"/>
          <w:color w:val="000000"/>
          <w:sz w:val="28"/>
          <w:szCs w:val="28"/>
          <w:lang w:eastAsia="en-US"/>
        </w:rPr>
        <w:t xml:space="preserve"> </w:t>
      </w:r>
      <w:r w:rsidRPr="00562D18">
        <w:rPr>
          <w:rFonts w:ascii="Bauhaus 93" w:eastAsia="Calibri" w:hAnsi="Bauhaus 93" w:cs="Calibri"/>
          <w:color w:val="000000"/>
          <w:sz w:val="28"/>
          <w:szCs w:val="28"/>
          <w:lang w:eastAsia="en-US"/>
        </w:rPr>
        <w:t xml:space="preserve"> </w:t>
      </w:r>
      <w:proofErr w:type="gramStart"/>
      <w:r w:rsidRPr="00562D18">
        <w:rPr>
          <w:rFonts w:ascii="Times New Roman" w:eastAsia="Times New Roman" w:hAnsi="Times New Roman" w:cs="Times New Roman"/>
          <w:color w:val="000000"/>
          <w:sz w:val="28"/>
          <w:szCs w:val="28"/>
        </w:rPr>
        <w:t>Чем</w:t>
      </w:r>
      <w:r w:rsidRPr="00562D18">
        <w:rPr>
          <w:rFonts w:ascii="Bauhaus 93" w:eastAsia="Times New Roman" w:hAnsi="Bauhaus 93" w:cs="Calibri"/>
          <w:color w:val="000000"/>
          <w:sz w:val="28"/>
          <w:szCs w:val="28"/>
        </w:rPr>
        <w:t xml:space="preserve"> </w:t>
      </w:r>
      <w:r w:rsidRPr="00562D18">
        <w:rPr>
          <w:rFonts w:ascii="Calibri" w:eastAsia="Times New Roman" w:hAnsi="Calibri" w:cs="Calibri"/>
          <w:color w:val="000000"/>
          <w:sz w:val="28"/>
          <w:szCs w:val="28"/>
        </w:rPr>
        <w:t xml:space="preserve"> </w:t>
      </w:r>
      <w:r w:rsidRPr="00562D18">
        <w:rPr>
          <w:rFonts w:ascii="Times New Roman" w:eastAsia="Times New Roman" w:hAnsi="Times New Roman" w:cs="Times New Roman"/>
          <w:color w:val="000000"/>
          <w:sz w:val="28"/>
          <w:szCs w:val="28"/>
        </w:rPr>
        <w:t>отличился</w:t>
      </w:r>
      <w:proofErr w:type="gramEnd"/>
      <w:r w:rsidRPr="00562D18">
        <w:rPr>
          <w:rFonts w:ascii="Times New Roman" w:eastAsia="Times New Roman" w:hAnsi="Times New Roman" w:cs="Times New Roman"/>
          <w:color w:val="000000"/>
          <w:sz w:val="28"/>
          <w:szCs w:val="28"/>
        </w:rPr>
        <w:t xml:space="preserve"> </w:t>
      </w:r>
      <w:r w:rsidRPr="00562D18">
        <w:rPr>
          <w:rFonts w:ascii="Bauhaus 93" w:eastAsia="Times New Roman" w:hAnsi="Bauhaus 93" w:cs="Calibri"/>
          <w:color w:val="000000"/>
          <w:sz w:val="28"/>
          <w:szCs w:val="28"/>
        </w:rPr>
        <w:t xml:space="preserve"> </w:t>
      </w:r>
      <w:r w:rsidRPr="00562D18">
        <w:rPr>
          <w:rFonts w:ascii="Times New Roman" w:eastAsia="Times New Roman" w:hAnsi="Times New Roman" w:cs="Times New Roman"/>
          <w:color w:val="000000"/>
          <w:sz w:val="28"/>
          <w:szCs w:val="28"/>
        </w:rPr>
        <w:t>сын</w:t>
      </w:r>
      <w:r w:rsidRPr="00562D18">
        <w:rPr>
          <w:rFonts w:ascii="Bauhaus 93" w:eastAsia="Times New Roman" w:hAnsi="Bauhaus 93" w:cs="Calibri"/>
          <w:color w:val="000000"/>
          <w:sz w:val="28"/>
          <w:szCs w:val="28"/>
        </w:rPr>
        <w:t xml:space="preserve"> </w:t>
      </w:r>
      <w:r w:rsidRPr="00562D18">
        <w:rPr>
          <w:rFonts w:ascii="Calibri" w:eastAsia="Times New Roman" w:hAnsi="Calibri" w:cs="Calibri"/>
          <w:color w:val="000000"/>
          <w:sz w:val="28"/>
          <w:szCs w:val="28"/>
        </w:rPr>
        <w:t xml:space="preserve"> </w:t>
      </w:r>
      <w:r w:rsidRPr="00562D18">
        <w:rPr>
          <w:rFonts w:ascii="Times New Roman" w:eastAsia="Times New Roman" w:hAnsi="Times New Roman" w:cs="Times New Roman"/>
          <w:color w:val="000000"/>
          <w:sz w:val="28"/>
          <w:szCs w:val="28"/>
        </w:rPr>
        <w:t>второй</w:t>
      </w:r>
      <w:r w:rsidRPr="00562D18">
        <w:rPr>
          <w:rFonts w:ascii="Bauhaus 93" w:eastAsia="Times New Roman" w:hAnsi="Bauhaus 93" w:cs="Calibri"/>
          <w:color w:val="000000"/>
          <w:sz w:val="28"/>
          <w:szCs w:val="28"/>
        </w:rPr>
        <w:t xml:space="preserve"> </w:t>
      </w:r>
      <w:r w:rsidRPr="00562D18">
        <w:rPr>
          <w:rFonts w:ascii="Calibri" w:eastAsia="Times New Roman" w:hAnsi="Calibri" w:cs="Calibri"/>
          <w:color w:val="000000"/>
          <w:sz w:val="28"/>
          <w:szCs w:val="28"/>
        </w:rPr>
        <w:t xml:space="preserve"> </w:t>
      </w:r>
      <w:r w:rsidRPr="00562D18">
        <w:rPr>
          <w:rFonts w:ascii="Times New Roman" w:eastAsia="Times New Roman" w:hAnsi="Times New Roman" w:cs="Times New Roman"/>
          <w:color w:val="000000"/>
          <w:sz w:val="28"/>
          <w:szCs w:val="28"/>
        </w:rPr>
        <w:t>женщины</w:t>
      </w:r>
      <w:r w:rsidRPr="00562D18">
        <w:rPr>
          <w:rFonts w:ascii="Calibri" w:eastAsia="Times New Roman" w:hAnsi="Calibri" w:cs="Calibri"/>
          <w:color w:val="000000"/>
          <w:sz w:val="28"/>
          <w:szCs w:val="28"/>
        </w:rPr>
        <w:t>?</w:t>
      </w:r>
    </w:p>
    <w:p w:rsidR="00562D18" w:rsidRPr="00562D18" w:rsidRDefault="00562D18" w:rsidP="00E824F9">
      <w:pPr>
        <w:numPr>
          <w:ilvl w:val="0"/>
          <w:numId w:val="12"/>
        </w:numPr>
        <w:spacing w:after="0" w:line="240" w:lineRule="auto"/>
        <w:contextualSpacing/>
        <w:rPr>
          <w:rFonts w:ascii="Times New Roman" w:eastAsia="Times New Roman" w:hAnsi="Times New Roman" w:cs="Times New Roman"/>
          <w:color w:val="000000"/>
          <w:sz w:val="28"/>
          <w:szCs w:val="28"/>
        </w:rPr>
      </w:pPr>
      <w:proofErr w:type="gramStart"/>
      <w:r w:rsidRPr="00562D18">
        <w:rPr>
          <w:rFonts w:ascii="Times New Roman" w:eastAsia="Times New Roman" w:hAnsi="Times New Roman" w:cs="Times New Roman"/>
          <w:color w:val="000000"/>
          <w:sz w:val="28"/>
          <w:szCs w:val="28"/>
        </w:rPr>
        <w:t>он  хорошо</w:t>
      </w:r>
      <w:proofErr w:type="gramEnd"/>
      <w:r w:rsidRPr="00562D18">
        <w:rPr>
          <w:rFonts w:ascii="Times New Roman" w:eastAsia="Times New Roman" w:hAnsi="Times New Roman" w:cs="Times New Roman"/>
          <w:color w:val="000000"/>
          <w:sz w:val="28"/>
          <w:szCs w:val="28"/>
        </w:rPr>
        <w:t xml:space="preserve">  учится       2)  он  хорошо  поёт       3) он  помогает  своей  маме</w:t>
      </w:r>
    </w:p>
    <w:p w:rsidR="00562D18" w:rsidRPr="00562D18" w:rsidRDefault="00562D18" w:rsidP="00562D18">
      <w:pPr>
        <w:spacing w:after="0" w:line="240" w:lineRule="auto"/>
        <w:rPr>
          <w:rFonts w:ascii="Times New Roman" w:eastAsia="Calibri" w:hAnsi="Times New Roman" w:cs="Times New Roman"/>
          <w:color w:val="000000"/>
          <w:sz w:val="28"/>
          <w:szCs w:val="28"/>
          <w:lang w:eastAsia="en-US"/>
        </w:rPr>
      </w:pPr>
      <w:r w:rsidRPr="00562D18">
        <w:rPr>
          <w:rFonts w:ascii="Times New Roman" w:eastAsia="Calibri" w:hAnsi="Times New Roman" w:cs="Times New Roman"/>
          <w:color w:val="000000"/>
          <w:sz w:val="28"/>
          <w:szCs w:val="28"/>
          <w:lang w:eastAsia="en-US"/>
        </w:rPr>
        <w:t xml:space="preserve">№ 5. </w:t>
      </w:r>
      <w:proofErr w:type="gramStart"/>
      <w:r w:rsidRPr="00562D18">
        <w:rPr>
          <w:rFonts w:ascii="Times New Roman" w:eastAsia="Calibri" w:hAnsi="Times New Roman" w:cs="Times New Roman"/>
          <w:color w:val="000000"/>
          <w:sz w:val="28"/>
          <w:szCs w:val="28"/>
          <w:lang w:eastAsia="en-US"/>
        </w:rPr>
        <w:t>Спиши  предложение</w:t>
      </w:r>
      <w:proofErr w:type="gramEnd"/>
      <w:r w:rsidRPr="00562D18">
        <w:rPr>
          <w:rFonts w:ascii="Times New Roman" w:eastAsia="Calibri" w:hAnsi="Times New Roman" w:cs="Times New Roman"/>
          <w:color w:val="000000"/>
          <w:sz w:val="28"/>
          <w:szCs w:val="28"/>
          <w:lang w:eastAsia="en-US"/>
        </w:rPr>
        <w:t>, где  говорится,  что  мамам  было  тяжело  нести воду.</w:t>
      </w:r>
    </w:p>
    <w:p w:rsidR="00562D18" w:rsidRPr="00562D18" w:rsidRDefault="00562D18" w:rsidP="00562D18">
      <w:pPr>
        <w:spacing w:after="0" w:line="240" w:lineRule="auto"/>
        <w:rPr>
          <w:rFonts w:ascii="Times New Roman" w:eastAsia="Calibri" w:hAnsi="Times New Roman" w:cs="Times New Roman"/>
          <w:lang w:eastAsia="en-US"/>
        </w:rPr>
      </w:pPr>
      <w:r w:rsidRPr="00562D18">
        <w:rPr>
          <w:rFonts w:ascii="Times New Roman" w:eastAsia="Calibri" w:hAnsi="Times New Roman" w:cs="Times New Roman"/>
          <w:lang w:eastAsia="en-US"/>
        </w:rPr>
        <w:t>_______________________________________________________________________________________________________________________________________________________________________________________________________</w:t>
      </w:r>
    </w:p>
    <w:p w:rsidR="00562D18" w:rsidRPr="00562D18" w:rsidRDefault="00562D18" w:rsidP="00562D18">
      <w:pPr>
        <w:spacing w:after="0" w:line="240" w:lineRule="auto"/>
        <w:rPr>
          <w:rFonts w:ascii="Times New Roman" w:eastAsia="Calibri" w:hAnsi="Times New Roman" w:cs="Times New Roman"/>
          <w:lang w:eastAsia="en-US"/>
        </w:rPr>
      </w:pPr>
    </w:p>
    <w:p w:rsidR="00562D18" w:rsidRPr="00562D18" w:rsidRDefault="00562D18" w:rsidP="00562D18">
      <w:pPr>
        <w:spacing w:after="0" w:line="240" w:lineRule="auto"/>
        <w:rPr>
          <w:rFonts w:ascii="Times New Roman" w:eastAsia="Calibri" w:hAnsi="Times New Roman" w:cs="Times New Roman"/>
          <w:lang w:eastAsia="en-US"/>
        </w:rPr>
      </w:pPr>
      <w:r w:rsidRPr="00562D18">
        <w:rPr>
          <w:rFonts w:ascii="Times New Roman" w:eastAsia="Calibri" w:hAnsi="Times New Roman" w:cs="Times New Roman"/>
          <w:lang w:eastAsia="en-US"/>
        </w:rPr>
        <w:t>_______________________________________________________________________________________________________________________________________________________________________________________________________</w:t>
      </w:r>
    </w:p>
    <w:p w:rsidR="00562D18" w:rsidRPr="00562D18" w:rsidRDefault="00562D18" w:rsidP="00562D18">
      <w:pPr>
        <w:spacing w:after="0" w:line="240" w:lineRule="auto"/>
        <w:rPr>
          <w:rFonts w:ascii="Times New Roman" w:eastAsia="Calibri" w:hAnsi="Times New Roman" w:cs="Times New Roman"/>
          <w:lang w:eastAsia="en-US"/>
        </w:rPr>
      </w:pPr>
    </w:p>
    <w:p w:rsidR="00562D18" w:rsidRPr="00562D18" w:rsidRDefault="00562D18" w:rsidP="00562D18">
      <w:pPr>
        <w:spacing w:after="0" w:line="240" w:lineRule="auto"/>
        <w:rPr>
          <w:rFonts w:ascii="Times New Roman" w:eastAsia="Times New Roman" w:hAnsi="Times New Roman" w:cs="Times New Roman"/>
          <w:color w:val="000000"/>
          <w:sz w:val="28"/>
          <w:szCs w:val="28"/>
        </w:rPr>
      </w:pPr>
      <w:r w:rsidRPr="00562D18">
        <w:rPr>
          <w:rFonts w:ascii="Times New Roman" w:eastAsia="Calibri" w:hAnsi="Times New Roman" w:cs="Times New Roman"/>
          <w:color w:val="000000"/>
          <w:sz w:val="28"/>
          <w:szCs w:val="28"/>
          <w:lang w:eastAsia="en-US"/>
        </w:rPr>
        <w:t>№ 6.</w:t>
      </w:r>
      <w:r w:rsidRPr="00562D18">
        <w:rPr>
          <w:rFonts w:ascii="Times New Roman" w:eastAsia="Times New Roman" w:hAnsi="Times New Roman" w:cs="Times New Roman"/>
          <w:color w:val="000000"/>
          <w:sz w:val="28"/>
          <w:szCs w:val="28"/>
        </w:rPr>
        <w:t xml:space="preserve"> </w:t>
      </w:r>
      <w:proofErr w:type="gramStart"/>
      <w:r w:rsidRPr="00562D18">
        <w:rPr>
          <w:rFonts w:ascii="Times New Roman" w:eastAsia="Times New Roman" w:hAnsi="Times New Roman" w:cs="Times New Roman"/>
          <w:color w:val="000000"/>
          <w:sz w:val="28"/>
          <w:szCs w:val="28"/>
        </w:rPr>
        <w:t>Что  сделал</w:t>
      </w:r>
      <w:proofErr w:type="gramEnd"/>
      <w:r w:rsidRPr="00562D18">
        <w:rPr>
          <w:rFonts w:ascii="Times New Roman" w:eastAsia="Times New Roman" w:hAnsi="Times New Roman" w:cs="Times New Roman"/>
          <w:color w:val="000000"/>
          <w:sz w:val="28"/>
          <w:szCs w:val="28"/>
        </w:rPr>
        <w:t xml:space="preserve">  первый  мальчик,  когда  выбежал  навстречу  женщинам?</w:t>
      </w:r>
    </w:p>
    <w:p w:rsidR="00562D18" w:rsidRPr="00562D18" w:rsidRDefault="00562D18" w:rsidP="00E824F9">
      <w:pPr>
        <w:numPr>
          <w:ilvl w:val="0"/>
          <w:numId w:val="13"/>
        </w:numPr>
        <w:spacing w:after="0" w:line="240" w:lineRule="auto"/>
        <w:contextualSpacing/>
        <w:rPr>
          <w:rFonts w:ascii="Times New Roman" w:eastAsia="Times New Roman" w:hAnsi="Times New Roman" w:cs="Times New Roman"/>
          <w:color w:val="000000"/>
          <w:sz w:val="28"/>
          <w:szCs w:val="28"/>
        </w:rPr>
      </w:pPr>
      <w:proofErr w:type="gramStart"/>
      <w:r w:rsidRPr="00562D18">
        <w:rPr>
          <w:rFonts w:ascii="Times New Roman" w:eastAsia="Times New Roman" w:hAnsi="Times New Roman" w:cs="Times New Roman"/>
          <w:color w:val="000000"/>
          <w:sz w:val="28"/>
          <w:szCs w:val="28"/>
        </w:rPr>
        <w:t>запел  песню</w:t>
      </w:r>
      <w:proofErr w:type="gramEnd"/>
      <w:r w:rsidRPr="00562D18">
        <w:rPr>
          <w:rFonts w:ascii="Times New Roman" w:eastAsia="Times New Roman" w:hAnsi="Times New Roman" w:cs="Times New Roman"/>
          <w:color w:val="000000"/>
          <w:sz w:val="28"/>
          <w:szCs w:val="28"/>
        </w:rPr>
        <w:t xml:space="preserve">         2)  взял  вёдра        3) перекувыркнулся  через  голову</w:t>
      </w:r>
    </w:p>
    <w:p w:rsidR="00562D18" w:rsidRPr="00562D18" w:rsidRDefault="00562D18" w:rsidP="00562D18">
      <w:pPr>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 7. </w:t>
      </w:r>
      <w:proofErr w:type="gramStart"/>
      <w:r w:rsidRPr="00562D18">
        <w:rPr>
          <w:rFonts w:ascii="Times New Roman" w:eastAsia="Times New Roman" w:hAnsi="Times New Roman" w:cs="Times New Roman"/>
          <w:color w:val="000000"/>
          <w:sz w:val="28"/>
          <w:szCs w:val="28"/>
        </w:rPr>
        <w:t>Какой  мальчик</w:t>
      </w:r>
      <w:proofErr w:type="gramEnd"/>
      <w:r w:rsidRPr="00562D18">
        <w:rPr>
          <w:rFonts w:ascii="Times New Roman" w:eastAsia="Times New Roman" w:hAnsi="Times New Roman" w:cs="Times New Roman"/>
          <w:color w:val="000000"/>
          <w:sz w:val="28"/>
          <w:szCs w:val="28"/>
        </w:rPr>
        <w:t xml:space="preserve">  взял  вёдра  у  матери?</w:t>
      </w:r>
    </w:p>
    <w:p w:rsidR="00562D18" w:rsidRPr="00562D18" w:rsidRDefault="00562D18" w:rsidP="00E824F9">
      <w:pPr>
        <w:numPr>
          <w:ilvl w:val="0"/>
          <w:numId w:val="14"/>
        </w:numPr>
        <w:spacing w:after="0" w:line="240" w:lineRule="auto"/>
        <w:contextualSpacing/>
        <w:rPr>
          <w:rFonts w:ascii="Times New Roman" w:eastAsia="Times New Roman" w:hAnsi="Times New Roman" w:cs="Times New Roman"/>
          <w:color w:val="000000"/>
          <w:sz w:val="28"/>
          <w:szCs w:val="28"/>
        </w:rPr>
      </w:pPr>
      <w:proofErr w:type="gramStart"/>
      <w:r w:rsidRPr="00562D18">
        <w:rPr>
          <w:rFonts w:ascii="Times New Roman" w:eastAsia="Times New Roman" w:hAnsi="Times New Roman" w:cs="Times New Roman"/>
          <w:color w:val="000000"/>
          <w:sz w:val="28"/>
          <w:szCs w:val="28"/>
        </w:rPr>
        <w:t>первый  мальчик</w:t>
      </w:r>
      <w:proofErr w:type="gramEnd"/>
      <w:r w:rsidRPr="00562D18">
        <w:rPr>
          <w:rFonts w:ascii="Times New Roman" w:eastAsia="Times New Roman" w:hAnsi="Times New Roman" w:cs="Times New Roman"/>
          <w:color w:val="000000"/>
          <w:sz w:val="28"/>
          <w:szCs w:val="28"/>
        </w:rPr>
        <w:t xml:space="preserve">          2) второй  мальчик        3) третий  мальчик</w:t>
      </w:r>
    </w:p>
    <w:p w:rsidR="00562D18" w:rsidRPr="00562D18" w:rsidRDefault="00562D18" w:rsidP="00562D18">
      <w:pPr>
        <w:spacing w:after="0" w:line="240" w:lineRule="auto"/>
        <w:rPr>
          <w:rFonts w:ascii="Times New Roman" w:eastAsia="Times New Roman" w:hAnsi="Times New Roman" w:cs="Times New Roman"/>
          <w:color w:val="000000"/>
          <w:sz w:val="28"/>
          <w:szCs w:val="28"/>
        </w:rPr>
      </w:pPr>
      <w:r w:rsidRPr="00562D18">
        <w:rPr>
          <w:rFonts w:ascii="Times New Roman" w:eastAsia="Calibri" w:hAnsi="Times New Roman" w:cs="Times New Roman"/>
          <w:color w:val="000000"/>
          <w:sz w:val="28"/>
          <w:szCs w:val="28"/>
          <w:lang w:eastAsia="en-US"/>
        </w:rPr>
        <w:t xml:space="preserve">№ 8. </w:t>
      </w:r>
      <w:proofErr w:type="gramStart"/>
      <w:r w:rsidRPr="00562D18">
        <w:rPr>
          <w:rFonts w:ascii="Times New Roman" w:eastAsia="Times New Roman" w:hAnsi="Times New Roman" w:cs="Times New Roman"/>
          <w:color w:val="000000"/>
          <w:sz w:val="28"/>
          <w:szCs w:val="28"/>
        </w:rPr>
        <w:t>Сколько  сыновей</w:t>
      </w:r>
      <w:proofErr w:type="gramEnd"/>
      <w:r w:rsidRPr="00562D18">
        <w:rPr>
          <w:rFonts w:ascii="Times New Roman" w:eastAsia="Times New Roman" w:hAnsi="Times New Roman" w:cs="Times New Roman"/>
          <w:color w:val="000000"/>
          <w:sz w:val="28"/>
          <w:szCs w:val="28"/>
        </w:rPr>
        <w:t xml:space="preserve">  увидел  старичок?    1) одного        2) двух      3) трёх</w:t>
      </w:r>
    </w:p>
    <w:p w:rsidR="00562D18" w:rsidRPr="00562D18" w:rsidRDefault="00562D18" w:rsidP="00562D18">
      <w:pPr>
        <w:shd w:val="clear" w:color="auto" w:fill="FFFFFF"/>
        <w:spacing w:after="0" w:line="240" w:lineRule="auto"/>
        <w:rPr>
          <w:rFonts w:ascii="Arial" w:eastAsia="Times New Roman" w:hAnsi="Arial" w:cs="Arial"/>
          <w:color w:val="000000"/>
          <w:sz w:val="28"/>
          <w:szCs w:val="28"/>
        </w:rPr>
      </w:pPr>
      <w:r w:rsidRPr="00562D18">
        <w:rPr>
          <w:rFonts w:ascii="Times New Roman" w:eastAsia="Times New Roman" w:hAnsi="Times New Roman" w:cs="Times New Roman"/>
          <w:color w:val="000000"/>
          <w:sz w:val="28"/>
          <w:szCs w:val="28"/>
        </w:rPr>
        <w:t>№ 9.</w:t>
      </w:r>
      <w:r w:rsidRPr="00562D18">
        <w:rPr>
          <w:rFonts w:ascii="Times New Roman" w:eastAsia="Times New Roman" w:hAnsi="Times New Roman" w:cs="Times New Roman"/>
          <w:bCs/>
          <w:color w:val="000000"/>
          <w:sz w:val="28"/>
          <w:szCs w:val="28"/>
        </w:rPr>
        <w:t xml:space="preserve">  </w:t>
      </w:r>
      <w:proofErr w:type="gramStart"/>
      <w:r w:rsidRPr="00562D18">
        <w:rPr>
          <w:rFonts w:ascii="Times New Roman" w:eastAsia="Times New Roman" w:hAnsi="Times New Roman" w:cs="Times New Roman"/>
          <w:bCs/>
          <w:color w:val="000000"/>
          <w:sz w:val="28"/>
          <w:szCs w:val="28"/>
        </w:rPr>
        <w:t>Как  можно</w:t>
      </w:r>
      <w:proofErr w:type="gramEnd"/>
      <w:r w:rsidRPr="00562D18">
        <w:rPr>
          <w:rFonts w:ascii="Times New Roman" w:eastAsia="Times New Roman" w:hAnsi="Times New Roman" w:cs="Times New Roman"/>
          <w:bCs/>
          <w:color w:val="000000"/>
          <w:sz w:val="28"/>
          <w:szCs w:val="28"/>
        </w:rPr>
        <w:t xml:space="preserve">  назвать  сына, который  помог  маме  донести  воду?</w:t>
      </w:r>
    </w:p>
    <w:p w:rsidR="00562D18" w:rsidRPr="00562D18" w:rsidRDefault="00562D18" w:rsidP="00562D18">
      <w:pPr>
        <w:shd w:val="clear" w:color="auto" w:fill="FFFFFF"/>
        <w:spacing w:after="0" w:line="240" w:lineRule="auto"/>
        <w:rPr>
          <w:rFonts w:ascii="Arial" w:eastAsia="Times New Roman" w:hAnsi="Arial" w:cs="Arial"/>
          <w:color w:val="000000"/>
          <w:sz w:val="28"/>
          <w:szCs w:val="28"/>
        </w:rPr>
      </w:pPr>
      <w:r w:rsidRPr="00562D18">
        <w:rPr>
          <w:rFonts w:ascii="Times New Roman" w:eastAsia="Times New Roman" w:hAnsi="Times New Roman" w:cs="Times New Roman"/>
          <w:color w:val="000000"/>
          <w:sz w:val="28"/>
          <w:szCs w:val="28"/>
        </w:rPr>
        <w:t>1) трудолюбивый     2</w:t>
      </w:r>
      <w:proofErr w:type="gramStart"/>
      <w:r w:rsidRPr="00562D18">
        <w:rPr>
          <w:rFonts w:ascii="Times New Roman" w:eastAsia="Times New Roman" w:hAnsi="Times New Roman" w:cs="Times New Roman"/>
          <w:color w:val="000000"/>
          <w:sz w:val="28"/>
          <w:szCs w:val="28"/>
        </w:rPr>
        <w:t>)  заботливый</w:t>
      </w:r>
      <w:proofErr w:type="gramEnd"/>
      <w:r w:rsidRPr="00562D18">
        <w:rPr>
          <w:rFonts w:ascii="Times New Roman" w:eastAsia="Times New Roman" w:hAnsi="Times New Roman" w:cs="Times New Roman"/>
          <w:color w:val="000000"/>
          <w:sz w:val="28"/>
          <w:szCs w:val="28"/>
        </w:rPr>
        <w:t xml:space="preserve">      3) сильный</w:t>
      </w:r>
    </w:p>
    <w:p w:rsidR="00562D18" w:rsidRPr="00562D18" w:rsidRDefault="00562D18" w:rsidP="00562D18">
      <w:pPr>
        <w:shd w:val="clear" w:color="auto" w:fill="FFFFFF"/>
        <w:spacing w:after="0" w:line="240" w:lineRule="auto"/>
        <w:rPr>
          <w:rFonts w:ascii="Times New Roman" w:eastAsia="Times New Roman" w:hAnsi="Times New Roman" w:cs="Times New Roman"/>
          <w:bCs/>
          <w:color w:val="000000"/>
          <w:sz w:val="28"/>
          <w:szCs w:val="28"/>
        </w:rPr>
      </w:pPr>
      <w:r w:rsidRPr="00562D18">
        <w:rPr>
          <w:rFonts w:ascii="Times New Roman" w:eastAsia="Times New Roman" w:hAnsi="Times New Roman" w:cs="Times New Roman"/>
          <w:bCs/>
          <w:color w:val="000000"/>
          <w:sz w:val="28"/>
          <w:szCs w:val="28"/>
        </w:rPr>
        <w:t xml:space="preserve">№ 10. </w:t>
      </w:r>
      <w:proofErr w:type="gramStart"/>
      <w:r w:rsidRPr="00562D18">
        <w:rPr>
          <w:rFonts w:ascii="Times New Roman" w:eastAsia="Times New Roman" w:hAnsi="Times New Roman" w:cs="Times New Roman"/>
          <w:bCs/>
          <w:color w:val="000000"/>
          <w:sz w:val="28"/>
          <w:szCs w:val="28"/>
        </w:rPr>
        <w:t>Какой  вопрос</w:t>
      </w:r>
      <w:proofErr w:type="gramEnd"/>
      <w:r w:rsidRPr="00562D18">
        <w:rPr>
          <w:rFonts w:ascii="Times New Roman" w:eastAsia="Times New Roman" w:hAnsi="Times New Roman" w:cs="Times New Roman"/>
          <w:bCs/>
          <w:color w:val="000000"/>
          <w:sz w:val="28"/>
          <w:szCs w:val="28"/>
        </w:rPr>
        <w:t xml:space="preserve">  задали  женщины   старичку?</w:t>
      </w:r>
    </w:p>
    <w:p w:rsidR="00562D18" w:rsidRPr="00562D18" w:rsidRDefault="00562D18" w:rsidP="00562D18">
      <w:pPr>
        <w:spacing w:after="0" w:line="240" w:lineRule="auto"/>
        <w:rPr>
          <w:rFonts w:ascii="Times New Roman" w:eastAsia="Calibri" w:hAnsi="Times New Roman" w:cs="Times New Roman"/>
          <w:lang w:eastAsia="en-US"/>
        </w:rPr>
      </w:pPr>
      <w:r w:rsidRPr="00562D18">
        <w:rPr>
          <w:rFonts w:ascii="Times New Roman" w:eastAsia="Calibri" w:hAnsi="Times New Roman" w:cs="Times New Roman"/>
          <w:lang w:eastAsia="en-US"/>
        </w:rPr>
        <w:t>____________________________________________________________________________________________________</w:t>
      </w:r>
    </w:p>
    <w:p w:rsidR="00562D18" w:rsidRPr="00562D18" w:rsidRDefault="00562D18" w:rsidP="00562D18">
      <w:pPr>
        <w:spacing w:after="0" w:line="240" w:lineRule="auto"/>
        <w:rPr>
          <w:rFonts w:ascii="Times New Roman" w:eastAsia="Calibri" w:hAnsi="Times New Roman" w:cs="Times New Roman"/>
          <w:lang w:eastAsia="en-US"/>
        </w:rPr>
      </w:pPr>
      <w:r w:rsidRPr="00562D18">
        <w:rPr>
          <w:rFonts w:ascii="Times New Roman" w:eastAsia="Calibri" w:hAnsi="Times New Roman" w:cs="Times New Roman"/>
          <w:lang w:eastAsia="en-US"/>
        </w:rPr>
        <w:t>___________________________________________________________________________________________________</w:t>
      </w:r>
    </w:p>
    <w:p w:rsidR="00562D18" w:rsidRPr="00562D18" w:rsidRDefault="00562D18" w:rsidP="00562D18">
      <w:pPr>
        <w:shd w:val="clear" w:color="auto" w:fill="FFFFFF"/>
        <w:spacing w:after="0" w:line="240" w:lineRule="auto"/>
        <w:rPr>
          <w:rFonts w:ascii="Times New Roman" w:eastAsia="Times New Roman" w:hAnsi="Times New Roman" w:cs="Times New Roman"/>
          <w:bCs/>
          <w:color w:val="000000"/>
          <w:sz w:val="28"/>
          <w:szCs w:val="28"/>
        </w:rPr>
      </w:pPr>
      <w:r w:rsidRPr="00562D18">
        <w:rPr>
          <w:rFonts w:ascii="Times New Roman" w:eastAsia="Times New Roman" w:hAnsi="Times New Roman" w:cs="Times New Roman"/>
          <w:bCs/>
          <w:color w:val="000000"/>
          <w:sz w:val="28"/>
          <w:szCs w:val="28"/>
        </w:rPr>
        <w:t xml:space="preserve">№ 11. </w:t>
      </w:r>
      <w:proofErr w:type="gramStart"/>
      <w:r w:rsidRPr="00562D18">
        <w:rPr>
          <w:rFonts w:ascii="Times New Roman" w:eastAsia="Times New Roman" w:hAnsi="Times New Roman" w:cs="Times New Roman"/>
          <w:bCs/>
          <w:color w:val="000000"/>
          <w:sz w:val="28"/>
          <w:szCs w:val="28"/>
        </w:rPr>
        <w:t>Чему  учит</w:t>
      </w:r>
      <w:proofErr w:type="gramEnd"/>
      <w:r w:rsidRPr="00562D18">
        <w:rPr>
          <w:rFonts w:ascii="Times New Roman" w:eastAsia="Times New Roman" w:hAnsi="Times New Roman" w:cs="Times New Roman"/>
          <w:bCs/>
          <w:color w:val="000000"/>
          <w:sz w:val="28"/>
          <w:szCs w:val="28"/>
        </w:rPr>
        <w:t xml:space="preserve"> этот  рассказ?</w:t>
      </w:r>
    </w:p>
    <w:p w:rsidR="00562D18" w:rsidRPr="00562D18" w:rsidRDefault="00562D18" w:rsidP="00562D18">
      <w:pPr>
        <w:spacing w:after="0" w:line="240" w:lineRule="auto"/>
        <w:rPr>
          <w:rFonts w:ascii="Times New Roman" w:eastAsia="Calibri" w:hAnsi="Times New Roman" w:cs="Times New Roman"/>
          <w:lang w:eastAsia="en-US"/>
        </w:rPr>
      </w:pPr>
      <w:r w:rsidRPr="00562D18">
        <w:rPr>
          <w:rFonts w:ascii="Times New Roman" w:eastAsia="Calibri" w:hAnsi="Times New Roman" w:cs="Times New Roman"/>
          <w:lang w:eastAsia="en-US"/>
        </w:rPr>
        <w:t>___________________________________________________________________________________________________</w:t>
      </w:r>
    </w:p>
    <w:p w:rsidR="00562D18" w:rsidRPr="00562D18" w:rsidRDefault="00562D18" w:rsidP="00562D18">
      <w:pPr>
        <w:spacing w:after="0" w:line="240" w:lineRule="auto"/>
        <w:rPr>
          <w:rFonts w:ascii="Times New Roman" w:eastAsia="Calibri" w:hAnsi="Times New Roman" w:cs="Times New Roman"/>
          <w:lang w:eastAsia="en-US"/>
        </w:rPr>
      </w:pPr>
      <w:r w:rsidRPr="00562D18">
        <w:rPr>
          <w:rFonts w:ascii="Times New Roman" w:eastAsia="Calibri" w:hAnsi="Times New Roman" w:cs="Times New Roman"/>
          <w:lang w:eastAsia="en-US"/>
        </w:rPr>
        <w:t>____________________________________________________________________________________________________</w:t>
      </w:r>
    </w:p>
    <w:p w:rsidR="00562D18" w:rsidRPr="00562D18" w:rsidRDefault="00562D18" w:rsidP="00562D18">
      <w:pPr>
        <w:spacing w:after="0" w:line="240"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12. </w:t>
      </w:r>
      <w:proofErr w:type="gramStart"/>
      <w:r w:rsidRPr="00562D18">
        <w:rPr>
          <w:rFonts w:ascii="Times New Roman" w:eastAsia="Calibri" w:hAnsi="Times New Roman" w:cs="Times New Roman"/>
          <w:sz w:val="28"/>
          <w:szCs w:val="28"/>
          <w:lang w:eastAsia="en-US"/>
        </w:rPr>
        <w:t>Раздели  текст</w:t>
      </w:r>
      <w:proofErr w:type="gramEnd"/>
      <w:r w:rsidRPr="00562D18">
        <w:rPr>
          <w:rFonts w:ascii="Times New Roman" w:eastAsia="Calibri" w:hAnsi="Times New Roman" w:cs="Times New Roman"/>
          <w:sz w:val="28"/>
          <w:szCs w:val="28"/>
          <w:lang w:eastAsia="en-US"/>
        </w:rPr>
        <w:t xml:space="preserve">  на  3  части,  составь  и  запиши  к  нему  план.</w:t>
      </w:r>
    </w:p>
    <w:p w:rsidR="00562D18" w:rsidRPr="00100C7A" w:rsidRDefault="00562D18" w:rsidP="00100C7A">
      <w:pPr>
        <w:spacing w:after="0" w:line="240" w:lineRule="auto"/>
        <w:rPr>
          <w:rFonts w:ascii="Times New Roman" w:eastAsia="Calibri" w:hAnsi="Times New Roman" w:cs="Times New Roman"/>
          <w:lang w:eastAsia="en-US"/>
        </w:rPr>
      </w:pPr>
      <w:r w:rsidRPr="00562D18">
        <w:rPr>
          <w:rFonts w:ascii="Times New Roman" w:eastAsia="Calibri" w:hAnsi="Times New Roman" w:cs="Times New Roman"/>
          <w:lang w:eastAsia="en-US"/>
        </w:rPr>
        <w:t>_______________________________________________________________________________________________________________________________________________________________________</w:t>
      </w:r>
      <w:r w:rsidR="00100C7A">
        <w:rPr>
          <w:rFonts w:ascii="Times New Roman" w:eastAsia="Calibri" w:hAnsi="Times New Roman" w:cs="Times New Roman"/>
          <w:lang w:eastAsia="en-US"/>
        </w:rPr>
        <w:t>_______________________________</w:t>
      </w:r>
    </w:p>
    <w:p w:rsidR="00562D18" w:rsidRPr="00562D18" w:rsidRDefault="00562D18" w:rsidP="00562D18">
      <w:pPr>
        <w:ind w:left="360"/>
        <w:rPr>
          <w:rFonts w:ascii="Times New Roman" w:hAnsi="Times New Roman" w:cs="Times New Roman"/>
          <w:sz w:val="28"/>
          <w:szCs w:val="28"/>
        </w:rPr>
      </w:pPr>
      <w:r w:rsidRPr="00562D18">
        <w:rPr>
          <w:rFonts w:ascii="Times New Roman" w:hAnsi="Times New Roman" w:cs="Times New Roman"/>
          <w:b/>
          <w:sz w:val="28"/>
          <w:szCs w:val="28"/>
        </w:rPr>
        <w:lastRenderedPageBreak/>
        <w:t xml:space="preserve">Промежуточное </w:t>
      </w:r>
      <w:proofErr w:type="gramStart"/>
      <w:r w:rsidRPr="00562D18">
        <w:rPr>
          <w:rFonts w:ascii="Times New Roman" w:hAnsi="Times New Roman" w:cs="Times New Roman"/>
          <w:b/>
          <w:sz w:val="28"/>
          <w:szCs w:val="28"/>
        </w:rPr>
        <w:t>тестирование  2</w:t>
      </w:r>
      <w:proofErr w:type="gramEnd"/>
      <w:r w:rsidRPr="00562D18">
        <w:rPr>
          <w:rFonts w:ascii="Times New Roman" w:hAnsi="Times New Roman" w:cs="Times New Roman"/>
          <w:b/>
          <w:sz w:val="28"/>
          <w:szCs w:val="28"/>
        </w:rPr>
        <w:t xml:space="preserve"> класс.</w:t>
      </w:r>
    </w:p>
    <w:p w:rsidR="00562D18" w:rsidRPr="00562D18" w:rsidRDefault="00562D18" w:rsidP="00562D18">
      <w:pPr>
        <w:spacing w:after="0" w:line="240" w:lineRule="auto"/>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Ф.И.………………………………………………класс…………………дата………………………</w:t>
      </w:r>
    </w:p>
    <w:p w:rsidR="00562D18" w:rsidRPr="00562D18" w:rsidRDefault="00562D18" w:rsidP="00562D18">
      <w:pPr>
        <w:spacing w:after="0"/>
        <w:jc w:val="center"/>
        <w:rPr>
          <w:rFonts w:ascii="Times New Roman" w:hAnsi="Times New Roman" w:cs="Times New Roman"/>
          <w:b/>
          <w:sz w:val="28"/>
          <w:szCs w:val="28"/>
        </w:rPr>
      </w:pPr>
      <w:r w:rsidRPr="00562D18">
        <w:rPr>
          <w:rFonts w:ascii="Times New Roman" w:hAnsi="Times New Roman" w:cs="Times New Roman"/>
          <w:b/>
          <w:sz w:val="28"/>
          <w:szCs w:val="28"/>
        </w:rPr>
        <w:t>Вариант 1</w:t>
      </w:r>
    </w:p>
    <w:p w:rsidR="00562D18" w:rsidRPr="00562D18" w:rsidRDefault="00562D18" w:rsidP="00562D18">
      <w:pPr>
        <w:spacing w:after="0"/>
        <w:jc w:val="center"/>
        <w:rPr>
          <w:rFonts w:ascii="Times New Roman" w:hAnsi="Times New Roman" w:cs="Times New Roman"/>
          <w:b/>
          <w:sz w:val="28"/>
          <w:szCs w:val="28"/>
        </w:rPr>
      </w:pPr>
    </w:p>
    <w:p w:rsidR="00562D18" w:rsidRPr="00562D18" w:rsidRDefault="00562D18" w:rsidP="00562D18">
      <w:pPr>
        <w:spacing w:after="0" w:line="240" w:lineRule="auto"/>
        <w:jc w:val="both"/>
        <w:rPr>
          <w:rFonts w:ascii="Times New Roman" w:hAnsi="Times New Roman" w:cs="Times New Roman"/>
          <w:sz w:val="28"/>
          <w:szCs w:val="28"/>
        </w:rPr>
      </w:pPr>
    </w:p>
    <w:p w:rsidR="00562D18" w:rsidRPr="00562D18" w:rsidRDefault="00562D18" w:rsidP="00562D18">
      <w:pPr>
        <w:shd w:val="clear" w:color="auto" w:fill="FFFFFF"/>
        <w:spacing w:after="0" w:line="240" w:lineRule="auto"/>
        <w:jc w:val="center"/>
        <w:rPr>
          <w:rFonts w:ascii="Times New Roman" w:eastAsia="Times New Roman" w:hAnsi="Times New Roman" w:cs="Times New Roman"/>
          <w:b/>
          <w:sz w:val="28"/>
          <w:szCs w:val="28"/>
        </w:rPr>
      </w:pPr>
      <w:proofErr w:type="gramStart"/>
      <w:r w:rsidRPr="00562D18">
        <w:rPr>
          <w:rFonts w:ascii="Times New Roman" w:eastAsia="Times New Roman" w:hAnsi="Times New Roman" w:cs="Times New Roman"/>
          <w:b/>
          <w:sz w:val="28"/>
          <w:szCs w:val="28"/>
        </w:rPr>
        <w:t>Прочитай  рассказ</w:t>
      </w:r>
      <w:proofErr w:type="gramEnd"/>
      <w:r w:rsidRPr="00562D18">
        <w:rPr>
          <w:rFonts w:ascii="Times New Roman" w:eastAsia="Times New Roman" w:hAnsi="Times New Roman" w:cs="Times New Roman"/>
          <w:b/>
          <w:sz w:val="28"/>
          <w:szCs w:val="28"/>
        </w:rPr>
        <w:t xml:space="preserve">  В. Осеевой «Случай».</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proofErr w:type="gramStart"/>
      <w:r w:rsidRPr="00562D18">
        <w:rPr>
          <w:rFonts w:ascii="Times New Roman" w:eastAsia="Times New Roman" w:hAnsi="Times New Roman" w:cs="Times New Roman"/>
          <w:sz w:val="28"/>
          <w:szCs w:val="28"/>
        </w:rPr>
        <w:t>Мама  подарила</w:t>
      </w:r>
      <w:proofErr w:type="gramEnd"/>
      <w:r w:rsidRPr="00562D18">
        <w:rPr>
          <w:rFonts w:ascii="Times New Roman" w:eastAsia="Times New Roman" w:hAnsi="Times New Roman" w:cs="Times New Roman"/>
          <w:sz w:val="28"/>
          <w:szCs w:val="28"/>
        </w:rPr>
        <w:t xml:space="preserve">  Коле  цветные  карандаши. </w:t>
      </w:r>
      <w:proofErr w:type="gramStart"/>
      <w:r w:rsidRPr="00562D18">
        <w:rPr>
          <w:rFonts w:ascii="Times New Roman" w:eastAsia="Times New Roman" w:hAnsi="Times New Roman" w:cs="Times New Roman"/>
          <w:sz w:val="28"/>
          <w:szCs w:val="28"/>
        </w:rPr>
        <w:t>Однажды  к</w:t>
      </w:r>
      <w:proofErr w:type="gramEnd"/>
      <w:r w:rsidRPr="00562D18">
        <w:rPr>
          <w:rFonts w:ascii="Times New Roman" w:eastAsia="Times New Roman" w:hAnsi="Times New Roman" w:cs="Times New Roman"/>
          <w:sz w:val="28"/>
          <w:szCs w:val="28"/>
        </w:rPr>
        <w:t xml:space="preserve">  Коле  пришёл  его товарищ  Витя.</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Давай рисовать!</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proofErr w:type="gramStart"/>
      <w:r w:rsidRPr="00562D18">
        <w:rPr>
          <w:rFonts w:ascii="Times New Roman" w:eastAsia="Times New Roman" w:hAnsi="Times New Roman" w:cs="Times New Roman"/>
          <w:sz w:val="28"/>
          <w:szCs w:val="28"/>
        </w:rPr>
        <w:t>Коля  положил</w:t>
      </w:r>
      <w:proofErr w:type="gramEnd"/>
      <w:r w:rsidRPr="00562D18">
        <w:rPr>
          <w:rFonts w:ascii="Times New Roman" w:eastAsia="Times New Roman" w:hAnsi="Times New Roman" w:cs="Times New Roman"/>
          <w:sz w:val="28"/>
          <w:szCs w:val="28"/>
        </w:rPr>
        <w:t xml:space="preserve">  на  стол  коробку  с  карандашами. </w:t>
      </w:r>
      <w:proofErr w:type="gramStart"/>
      <w:r w:rsidRPr="00562D18">
        <w:rPr>
          <w:rFonts w:ascii="Times New Roman" w:eastAsia="Times New Roman" w:hAnsi="Times New Roman" w:cs="Times New Roman"/>
          <w:sz w:val="28"/>
          <w:szCs w:val="28"/>
        </w:rPr>
        <w:t>Там  было</w:t>
      </w:r>
      <w:proofErr w:type="gramEnd"/>
      <w:r w:rsidRPr="00562D18">
        <w:rPr>
          <w:rFonts w:ascii="Times New Roman" w:eastAsia="Times New Roman" w:hAnsi="Times New Roman" w:cs="Times New Roman"/>
          <w:sz w:val="28"/>
          <w:szCs w:val="28"/>
        </w:rPr>
        <w:t xml:space="preserve">  только  три карандаша:  красный, зелёный  и  синий.</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w:t>
      </w:r>
      <w:proofErr w:type="gramStart"/>
      <w:r w:rsidRPr="00562D18">
        <w:rPr>
          <w:rFonts w:ascii="Times New Roman" w:eastAsia="Times New Roman" w:hAnsi="Times New Roman" w:cs="Times New Roman"/>
          <w:sz w:val="28"/>
          <w:szCs w:val="28"/>
        </w:rPr>
        <w:t>А  где</w:t>
      </w:r>
      <w:proofErr w:type="gramEnd"/>
      <w:r w:rsidRPr="00562D18">
        <w:rPr>
          <w:rFonts w:ascii="Times New Roman" w:eastAsia="Times New Roman" w:hAnsi="Times New Roman" w:cs="Times New Roman"/>
          <w:sz w:val="28"/>
          <w:szCs w:val="28"/>
        </w:rPr>
        <w:t xml:space="preserve">  же  остальные? — спросил Витя. </w:t>
      </w:r>
      <w:proofErr w:type="gramStart"/>
      <w:r w:rsidRPr="00562D18">
        <w:rPr>
          <w:rFonts w:ascii="Times New Roman" w:eastAsia="Times New Roman" w:hAnsi="Times New Roman" w:cs="Times New Roman"/>
          <w:sz w:val="28"/>
          <w:szCs w:val="28"/>
        </w:rPr>
        <w:t>Коля  пожал</w:t>
      </w:r>
      <w:proofErr w:type="gramEnd"/>
      <w:r w:rsidRPr="00562D18">
        <w:rPr>
          <w:rFonts w:ascii="Times New Roman" w:eastAsia="Times New Roman" w:hAnsi="Times New Roman" w:cs="Times New Roman"/>
          <w:sz w:val="28"/>
          <w:szCs w:val="28"/>
        </w:rPr>
        <w:t xml:space="preserve">  плечами.</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w:t>
      </w:r>
      <w:proofErr w:type="gramStart"/>
      <w:r w:rsidRPr="00562D18">
        <w:rPr>
          <w:rFonts w:ascii="Times New Roman" w:eastAsia="Times New Roman" w:hAnsi="Times New Roman" w:cs="Times New Roman"/>
          <w:sz w:val="28"/>
          <w:szCs w:val="28"/>
        </w:rPr>
        <w:t>Да  я</w:t>
      </w:r>
      <w:proofErr w:type="gramEnd"/>
      <w:r w:rsidRPr="00562D18">
        <w:rPr>
          <w:rFonts w:ascii="Times New Roman" w:eastAsia="Times New Roman" w:hAnsi="Times New Roman" w:cs="Times New Roman"/>
          <w:sz w:val="28"/>
          <w:szCs w:val="28"/>
        </w:rPr>
        <w:t xml:space="preserve">  раздал  их: коричневый  взяла  подружка  сестры — ей  нужно  было раскрасить  крышу  дома; розовый  и  голубой  я  подарил одной  девочке  с нашего  двора — она  свои  потеряла… А  чёрный  и  жёлтый  взял  у  меня  Петя - у него как раз таких не хватало…</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w:t>
      </w:r>
      <w:proofErr w:type="gramStart"/>
      <w:r w:rsidRPr="00562D18">
        <w:rPr>
          <w:rFonts w:ascii="Times New Roman" w:eastAsia="Times New Roman" w:hAnsi="Times New Roman" w:cs="Times New Roman"/>
          <w:sz w:val="28"/>
          <w:szCs w:val="28"/>
        </w:rPr>
        <w:t>Но  ведь</w:t>
      </w:r>
      <w:proofErr w:type="gramEnd"/>
      <w:r w:rsidRPr="00562D18">
        <w:rPr>
          <w:rFonts w:ascii="Times New Roman" w:eastAsia="Times New Roman" w:hAnsi="Times New Roman" w:cs="Times New Roman"/>
          <w:sz w:val="28"/>
          <w:szCs w:val="28"/>
        </w:rPr>
        <w:t xml:space="preserve"> ты  сам  остался  без  карандашей! — удивился  товарищ. — </w:t>
      </w:r>
      <w:proofErr w:type="gramStart"/>
      <w:r w:rsidRPr="00562D18">
        <w:rPr>
          <w:rFonts w:ascii="Times New Roman" w:eastAsia="Times New Roman" w:hAnsi="Times New Roman" w:cs="Times New Roman"/>
          <w:sz w:val="28"/>
          <w:szCs w:val="28"/>
        </w:rPr>
        <w:t>Разве  они</w:t>
      </w:r>
      <w:proofErr w:type="gramEnd"/>
      <w:r w:rsidRPr="00562D18">
        <w:rPr>
          <w:rFonts w:ascii="Times New Roman" w:eastAsia="Times New Roman" w:hAnsi="Times New Roman" w:cs="Times New Roman"/>
          <w:sz w:val="28"/>
          <w:szCs w:val="28"/>
        </w:rPr>
        <w:t xml:space="preserve">  тебе  не  нужны?</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Нет, </w:t>
      </w:r>
      <w:proofErr w:type="gramStart"/>
      <w:r w:rsidRPr="00562D18">
        <w:rPr>
          <w:rFonts w:ascii="Times New Roman" w:eastAsia="Times New Roman" w:hAnsi="Times New Roman" w:cs="Times New Roman"/>
          <w:sz w:val="28"/>
          <w:szCs w:val="28"/>
        </w:rPr>
        <w:t>очень  нужны</w:t>
      </w:r>
      <w:proofErr w:type="gramEnd"/>
      <w:r w:rsidRPr="00562D18">
        <w:rPr>
          <w:rFonts w:ascii="Times New Roman" w:eastAsia="Times New Roman" w:hAnsi="Times New Roman" w:cs="Times New Roman"/>
          <w:sz w:val="28"/>
          <w:szCs w:val="28"/>
        </w:rPr>
        <w:t>, но  всё  такие случаи, что  никак  нельзя  не  дать!</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proofErr w:type="gramStart"/>
      <w:r w:rsidRPr="00562D18">
        <w:rPr>
          <w:rFonts w:ascii="Times New Roman" w:eastAsia="Times New Roman" w:hAnsi="Times New Roman" w:cs="Times New Roman"/>
          <w:sz w:val="28"/>
          <w:szCs w:val="28"/>
        </w:rPr>
        <w:t>Витя  взял</w:t>
      </w:r>
      <w:proofErr w:type="gramEnd"/>
      <w:r w:rsidRPr="00562D18">
        <w:rPr>
          <w:rFonts w:ascii="Times New Roman" w:eastAsia="Times New Roman" w:hAnsi="Times New Roman" w:cs="Times New Roman"/>
          <w:sz w:val="28"/>
          <w:szCs w:val="28"/>
        </w:rPr>
        <w:t xml:space="preserve">  из  коробки  карандаши, повертел  их  в  руках  и  сказал:</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w:t>
      </w:r>
      <w:proofErr w:type="gramStart"/>
      <w:r w:rsidRPr="00562D18">
        <w:rPr>
          <w:rFonts w:ascii="Times New Roman" w:eastAsia="Times New Roman" w:hAnsi="Times New Roman" w:cs="Times New Roman"/>
          <w:sz w:val="28"/>
          <w:szCs w:val="28"/>
        </w:rPr>
        <w:t>Всё  равно</w:t>
      </w:r>
      <w:proofErr w:type="gramEnd"/>
      <w:r w:rsidRPr="00562D18">
        <w:rPr>
          <w:rFonts w:ascii="Times New Roman" w:eastAsia="Times New Roman" w:hAnsi="Times New Roman" w:cs="Times New Roman"/>
          <w:sz w:val="28"/>
          <w:szCs w:val="28"/>
        </w:rPr>
        <w:t xml:space="preserve">  ты  кому-нибудь  отдашь, так  уж  лучше  дай  мне. </w:t>
      </w:r>
      <w:proofErr w:type="gramStart"/>
      <w:r w:rsidRPr="00562D18">
        <w:rPr>
          <w:rFonts w:ascii="Times New Roman" w:eastAsia="Times New Roman" w:hAnsi="Times New Roman" w:cs="Times New Roman"/>
          <w:sz w:val="28"/>
          <w:szCs w:val="28"/>
        </w:rPr>
        <w:t>У  меня</w:t>
      </w:r>
      <w:proofErr w:type="gramEnd"/>
      <w:r w:rsidRPr="00562D18">
        <w:rPr>
          <w:rFonts w:ascii="Times New Roman" w:eastAsia="Times New Roman" w:hAnsi="Times New Roman" w:cs="Times New Roman"/>
          <w:sz w:val="28"/>
          <w:szCs w:val="28"/>
        </w:rPr>
        <w:t xml:space="preserve"> ни одного  цветного карандаша  нет!</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proofErr w:type="gramStart"/>
      <w:r w:rsidRPr="00562D18">
        <w:rPr>
          <w:rFonts w:ascii="Times New Roman" w:eastAsia="Times New Roman" w:hAnsi="Times New Roman" w:cs="Times New Roman"/>
          <w:sz w:val="28"/>
          <w:szCs w:val="28"/>
        </w:rPr>
        <w:t>Коля  посмотрел</w:t>
      </w:r>
      <w:proofErr w:type="gramEnd"/>
      <w:r w:rsidRPr="00562D18">
        <w:rPr>
          <w:rFonts w:ascii="Times New Roman" w:eastAsia="Times New Roman" w:hAnsi="Times New Roman" w:cs="Times New Roman"/>
          <w:sz w:val="28"/>
          <w:szCs w:val="28"/>
        </w:rPr>
        <w:t xml:space="preserve">  на  пустую  коробку.</w:t>
      </w:r>
    </w:p>
    <w:p w:rsidR="00562D18" w:rsidRPr="00562D18" w:rsidRDefault="00562D18" w:rsidP="00562D18">
      <w:pPr>
        <w:shd w:val="clear" w:color="auto" w:fill="FFFFFF"/>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Ну, бери… </w:t>
      </w:r>
      <w:proofErr w:type="gramStart"/>
      <w:r w:rsidRPr="00562D18">
        <w:rPr>
          <w:rFonts w:ascii="Times New Roman" w:eastAsia="Times New Roman" w:hAnsi="Times New Roman" w:cs="Times New Roman"/>
          <w:sz w:val="28"/>
          <w:szCs w:val="28"/>
        </w:rPr>
        <w:t>раз  уж</w:t>
      </w:r>
      <w:proofErr w:type="gramEnd"/>
      <w:r w:rsidRPr="00562D18">
        <w:rPr>
          <w:rFonts w:ascii="Times New Roman" w:eastAsia="Times New Roman" w:hAnsi="Times New Roman" w:cs="Times New Roman"/>
          <w:sz w:val="28"/>
          <w:szCs w:val="28"/>
        </w:rPr>
        <w:t xml:space="preserve">  такой  случай… — пробормотал  он.</w:t>
      </w:r>
    </w:p>
    <w:p w:rsidR="00562D18" w:rsidRPr="00562D18" w:rsidRDefault="00562D18" w:rsidP="00562D18">
      <w:pPr>
        <w:shd w:val="clear" w:color="auto" w:fill="FFFFFF"/>
        <w:spacing w:after="0" w:line="240" w:lineRule="auto"/>
        <w:jc w:val="center"/>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Ответь на вопросы.</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1. Какой подарок получил Коля?</w:t>
      </w:r>
      <w:r w:rsidRPr="00562D18">
        <w:rPr>
          <w:rFonts w:ascii="Times New Roman" w:eastAsia="Times New Roman" w:hAnsi="Times New Roman" w:cs="Times New Roman"/>
          <w:sz w:val="28"/>
          <w:szCs w:val="28"/>
        </w:rPr>
        <w:br/>
        <w:t>1) цветную  бумагу;          2) пластилин;       3) цветные карандаши.</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2. Кто сделал Коле подарок?  1) папа;    2)  мама;   3)  бабушка.</w:t>
      </w:r>
      <w:r w:rsidRPr="00562D18">
        <w:rPr>
          <w:rFonts w:ascii="Times New Roman" w:eastAsia="Times New Roman" w:hAnsi="Times New Roman" w:cs="Times New Roman"/>
          <w:sz w:val="28"/>
          <w:szCs w:val="28"/>
        </w:rPr>
        <w:br/>
        <w:t xml:space="preserve">№ 3. Сколько карандашей в коробке </w:t>
      </w:r>
      <w:proofErr w:type="gramStart"/>
      <w:r w:rsidRPr="00562D18">
        <w:rPr>
          <w:rFonts w:ascii="Times New Roman" w:eastAsia="Times New Roman" w:hAnsi="Times New Roman" w:cs="Times New Roman"/>
          <w:sz w:val="28"/>
          <w:szCs w:val="28"/>
        </w:rPr>
        <w:t>у  Коли</w:t>
      </w:r>
      <w:proofErr w:type="gramEnd"/>
      <w:r w:rsidRPr="00562D18">
        <w:rPr>
          <w:rFonts w:ascii="Times New Roman" w:eastAsia="Times New Roman" w:hAnsi="Times New Roman" w:cs="Times New Roman"/>
          <w:sz w:val="28"/>
          <w:szCs w:val="28"/>
        </w:rPr>
        <w:t xml:space="preserve"> обнаружил Витя?</w:t>
      </w:r>
      <w:r w:rsidRPr="00562D18">
        <w:rPr>
          <w:rFonts w:ascii="Times New Roman" w:eastAsia="Times New Roman" w:hAnsi="Times New Roman" w:cs="Times New Roman"/>
          <w:sz w:val="32"/>
          <w:szCs w:val="32"/>
        </w:rPr>
        <w:t xml:space="preserve">  </w:t>
      </w:r>
      <w:r w:rsidRPr="00562D18">
        <w:rPr>
          <w:rFonts w:ascii="Times New Roman" w:eastAsia="Times New Roman" w:hAnsi="Times New Roman" w:cs="Times New Roman"/>
          <w:sz w:val="16"/>
          <w:szCs w:val="16"/>
        </w:rPr>
        <w:t>...........</w:t>
      </w:r>
      <w:r w:rsidRPr="00562D18">
        <w:rPr>
          <w:rFonts w:ascii="Times New Roman" w:eastAsia="Times New Roman" w:hAnsi="Times New Roman" w:cs="Times New Roman"/>
          <w:sz w:val="32"/>
          <w:szCs w:val="32"/>
        </w:rPr>
        <w:t xml:space="preserve">                                   </w:t>
      </w:r>
      <w:r w:rsidRPr="00562D18">
        <w:rPr>
          <w:rFonts w:ascii="Times New Roman" w:eastAsia="Times New Roman" w:hAnsi="Times New Roman" w:cs="Times New Roman"/>
          <w:sz w:val="28"/>
          <w:szCs w:val="28"/>
        </w:rPr>
        <w:t xml:space="preserve">№ 4. Почему Коля раздавал карандаши?  </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4"/>
          <w:szCs w:val="24"/>
        </w:rPr>
      </w:pPr>
      <w:r w:rsidRPr="00562D18">
        <w:rPr>
          <w:rFonts w:ascii="Times New Roman" w:eastAsia="Times New Roman" w:hAnsi="Times New Roman" w:cs="Times New Roman"/>
        </w:rPr>
        <w:t>...............................................................................................................................................................................................................................................................................................................................................................................</w:t>
      </w:r>
      <w:r w:rsidRPr="00562D18">
        <w:rPr>
          <w:rFonts w:ascii="Times New Roman" w:eastAsia="Times New Roman" w:hAnsi="Times New Roman" w:cs="Times New Roman"/>
          <w:sz w:val="24"/>
          <w:szCs w:val="24"/>
        </w:rPr>
        <w:t>................................</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5. Кому  Коля отдал  розовый  и  голубой  карандаш?</w:t>
      </w:r>
      <w:r w:rsidRPr="00562D18">
        <w:rPr>
          <w:rFonts w:ascii="Times New Roman" w:eastAsia="Times New Roman" w:hAnsi="Times New Roman" w:cs="Times New Roman"/>
          <w:sz w:val="28"/>
          <w:szCs w:val="28"/>
        </w:rPr>
        <w:br/>
        <w:t>1) девочке из двора;      2) другу;      3)  подруге   сестры.</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6. Кто </w:t>
      </w:r>
      <w:proofErr w:type="gramStart"/>
      <w:r w:rsidRPr="00562D18">
        <w:rPr>
          <w:rFonts w:ascii="Times New Roman" w:eastAsia="Times New Roman" w:hAnsi="Times New Roman" w:cs="Times New Roman"/>
          <w:sz w:val="28"/>
          <w:szCs w:val="28"/>
        </w:rPr>
        <w:t>взял  у</w:t>
      </w:r>
      <w:proofErr w:type="gramEnd"/>
      <w:r w:rsidRPr="00562D18">
        <w:rPr>
          <w:rFonts w:ascii="Times New Roman" w:eastAsia="Times New Roman" w:hAnsi="Times New Roman" w:cs="Times New Roman"/>
          <w:sz w:val="28"/>
          <w:szCs w:val="28"/>
        </w:rPr>
        <w:t xml:space="preserve"> Коли чёрный и жёлтый карандаши? 1)  </w:t>
      </w:r>
      <w:proofErr w:type="gramStart"/>
      <w:r w:rsidRPr="00562D18">
        <w:rPr>
          <w:rFonts w:ascii="Times New Roman" w:eastAsia="Times New Roman" w:hAnsi="Times New Roman" w:cs="Times New Roman"/>
          <w:sz w:val="28"/>
          <w:szCs w:val="28"/>
        </w:rPr>
        <w:t xml:space="preserve">Витя;   </w:t>
      </w:r>
      <w:proofErr w:type="gramEnd"/>
      <w:r w:rsidRPr="00562D18">
        <w:rPr>
          <w:rFonts w:ascii="Times New Roman" w:eastAsia="Times New Roman" w:hAnsi="Times New Roman" w:cs="Times New Roman"/>
          <w:sz w:val="28"/>
          <w:szCs w:val="28"/>
        </w:rPr>
        <w:t xml:space="preserve"> 2)  мама;   3) Петя.</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7. Кому нужно было раскрасить крышу дома?</w:t>
      </w:r>
    </w:p>
    <w:p w:rsidR="00562D18" w:rsidRPr="00562D18" w:rsidRDefault="00562D18" w:rsidP="00562D18">
      <w:pPr>
        <w:shd w:val="clear" w:color="auto" w:fill="FFFFFF"/>
        <w:spacing w:after="0" w:line="240" w:lineRule="auto"/>
        <w:jc w:val="both"/>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1) </w:t>
      </w:r>
      <w:proofErr w:type="gramStart"/>
      <w:r w:rsidRPr="00562D18">
        <w:rPr>
          <w:rFonts w:ascii="Times New Roman" w:eastAsia="Times New Roman" w:hAnsi="Times New Roman" w:cs="Times New Roman"/>
          <w:sz w:val="28"/>
          <w:szCs w:val="28"/>
        </w:rPr>
        <w:t xml:space="preserve">Коле;   </w:t>
      </w:r>
      <w:proofErr w:type="gramEnd"/>
      <w:r w:rsidRPr="00562D18">
        <w:rPr>
          <w:rFonts w:ascii="Times New Roman" w:eastAsia="Times New Roman" w:hAnsi="Times New Roman" w:cs="Times New Roman"/>
          <w:sz w:val="28"/>
          <w:szCs w:val="28"/>
        </w:rPr>
        <w:t xml:space="preserve">    2) Вите;        3)  подружке   сестры.</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4"/>
          <w:szCs w:val="24"/>
        </w:rPr>
      </w:pPr>
      <w:r w:rsidRPr="00562D18">
        <w:rPr>
          <w:rFonts w:ascii="Times New Roman" w:eastAsia="Times New Roman" w:hAnsi="Times New Roman" w:cs="Times New Roman"/>
          <w:sz w:val="28"/>
          <w:szCs w:val="28"/>
        </w:rPr>
        <w:t>№ 8. Чему был удивлен Витя?</w:t>
      </w:r>
      <w:r w:rsidRPr="00562D18">
        <w:rPr>
          <w:rFonts w:ascii="Times New Roman" w:eastAsia="Times New Roman" w:hAnsi="Times New Roman" w:cs="Times New Roman"/>
          <w:sz w:val="28"/>
          <w:szCs w:val="28"/>
        </w:rPr>
        <w:br/>
      </w:r>
      <w:r w:rsidRPr="00562D18">
        <w:rPr>
          <w:rFonts w:ascii="Times New Roman" w:eastAsia="Times New Roman" w:hAnsi="Times New Roman" w:cs="Times New Roman"/>
        </w:rPr>
        <w:t>..................................................................................................................................................................................................................................................................................................................................................................................................................</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rPr>
      </w:pPr>
      <w:r w:rsidRPr="00562D18">
        <w:rPr>
          <w:rFonts w:ascii="Times New Roman" w:eastAsia="Times New Roman" w:hAnsi="Times New Roman" w:cs="Times New Roman"/>
          <w:sz w:val="28"/>
          <w:szCs w:val="28"/>
        </w:rPr>
        <w:t>№ 9. Какое объяснение дал  Коля  Вите, зачем он  раздал карандаши?</w:t>
      </w:r>
      <w:r w:rsidRPr="00562D18">
        <w:rPr>
          <w:rFonts w:ascii="Times New Roman" w:eastAsia="Times New Roman" w:hAnsi="Times New Roman" w:cs="Times New Roman"/>
          <w:sz w:val="28"/>
          <w:szCs w:val="28"/>
        </w:rPr>
        <w:br/>
      </w:r>
      <w:r w:rsidRPr="00562D18">
        <w:rPr>
          <w:rFonts w:ascii="Times New Roman" w:eastAsia="Times New Roman" w:hAnsi="Times New Roman" w:cs="Times New Roman"/>
        </w:rPr>
        <w:t>..........................................................................................................................................................................</w:t>
      </w:r>
      <w:r w:rsidRPr="00562D18">
        <w:rPr>
          <w:rFonts w:ascii="Times New Roman" w:eastAsia="Times New Roman" w:hAnsi="Times New Roman" w:cs="Times New Roman"/>
        </w:rPr>
        <w:lastRenderedPageBreak/>
        <w:t>........................................................................................................................................................................................................................................</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10. </w:t>
      </w:r>
      <w:proofErr w:type="gramStart"/>
      <w:r w:rsidRPr="00562D18">
        <w:rPr>
          <w:rFonts w:ascii="Times New Roman" w:eastAsia="Times New Roman" w:hAnsi="Times New Roman" w:cs="Times New Roman"/>
          <w:sz w:val="28"/>
          <w:szCs w:val="28"/>
        </w:rPr>
        <w:t>Были  ли</w:t>
      </w:r>
      <w:proofErr w:type="gramEnd"/>
      <w:r w:rsidRPr="00562D18">
        <w:rPr>
          <w:rFonts w:ascii="Times New Roman" w:eastAsia="Times New Roman" w:hAnsi="Times New Roman" w:cs="Times New Roman"/>
          <w:sz w:val="28"/>
          <w:szCs w:val="28"/>
        </w:rPr>
        <w:t xml:space="preserve">  у  Вити  свои  цветные карандаши? </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rPr>
      </w:pPr>
      <w:r w:rsidRPr="00562D18">
        <w:rPr>
          <w:rFonts w:ascii="Times New Roman" w:eastAsia="Times New Roman" w:hAnsi="Times New Roman" w:cs="Times New Roman"/>
        </w:rPr>
        <w:t>..................................................................................................................................................................................................................................................................................................................................................................................................................</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11. Правильно </w:t>
      </w:r>
      <w:proofErr w:type="gramStart"/>
      <w:r w:rsidRPr="00562D18">
        <w:rPr>
          <w:rFonts w:ascii="Times New Roman" w:eastAsia="Times New Roman" w:hAnsi="Times New Roman" w:cs="Times New Roman"/>
          <w:sz w:val="28"/>
          <w:szCs w:val="28"/>
        </w:rPr>
        <w:t>ли  поступил</w:t>
      </w:r>
      <w:proofErr w:type="gramEnd"/>
      <w:r w:rsidRPr="00562D18">
        <w:rPr>
          <w:rFonts w:ascii="Times New Roman" w:eastAsia="Times New Roman" w:hAnsi="Times New Roman" w:cs="Times New Roman"/>
          <w:sz w:val="28"/>
          <w:szCs w:val="28"/>
        </w:rPr>
        <w:t xml:space="preserve"> Коля, раздарив мамин подарок? Почему?</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rPr>
      </w:pPr>
      <w:r w:rsidRPr="00562D18">
        <w:rPr>
          <w:rFonts w:ascii="Times New Roman" w:eastAsia="Times New Roman" w:hAnsi="Times New Roman" w:cs="Times New Roman"/>
        </w:rPr>
        <w:t>..................................................................................................................................................................................................................................................................................................................................................................................................................</w:t>
      </w: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rPr>
      </w:pPr>
    </w:p>
    <w:p w:rsidR="00562D18" w:rsidRPr="00562D18" w:rsidRDefault="00562D18" w:rsidP="00562D18">
      <w:pPr>
        <w:shd w:val="clear" w:color="auto" w:fill="FFFFFF"/>
        <w:spacing w:after="0" w:line="240" w:lineRule="auto"/>
        <w:textAlignment w:val="baseline"/>
        <w:rPr>
          <w:rFonts w:ascii="Times New Roman" w:eastAsia="Times New Roman" w:hAnsi="Times New Roman" w:cs="Times New Roman"/>
        </w:rPr>
      </w:pPr>
      <w:r w:rsidRPr="00562D18">
        <w:rPr>
          <w:rFonts w:ascii="Times New Roman" w:eastAsia="Times New Roman" w:hAnsi="Times New Roman" w:cs="Times New Roman"/>
        </w:rPr>
        <w:t>..................................................................................................................................................................................................................................................................................................................................................................................................................</w:t>
      </w:r>
    </w:p>
    <w:p w:rsidR="00562D18" w:rsidRPr="00562D18" w:rsidRDefault="00562D18" w:rsidP="00562D18">
      <w:pPr>
        <w:spacing w:after="0" w:line="240" w:lineRule="auto"/>
        <w:rPr>
          <w:rFonts w:ascii="Times New Roman" w:eastAsia="Calibri" w:hAnsi="Times New Roman" w:cs="Times New Roman"/>
          <w:lang w:eastAsia="en-US"/>
        </w:rPr>
      </w:pPr>
    </w:p>
    <w:p w:rsidR="00562D18" w:rsidRP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szCs w:val="28"/>
        </w:rPr>
      </w:pPr>
    </w:p>
    <w:p w:rsidR="00562D18" w:rsidRPr="00562D18" w:rsidRDefault="00562D18" w:rsidP="00562D18">
      <w:pPr>
        <w:ind w:left="360"/>
        <w:rPr>
          <w:rFonts w:ascii="Times New Roman" w:hAnsi="Times New Roman" w:cs="Times New Roman"/>
          <w:sz w:val="28"/>
          <w:szCs w:val="28"/>
        </w:rPr>
      </w:pPr>
      <w:r w:rsidRPr="00562D18">
        <w:rPr>
          <w:rFonts w:ascii="Times New Roman" w:hAnsi="Times New Roman" w:cs="Times New Roman"/>
          <w:b/>
          <w:sz w:val="28"/>
          <w:szCs w:val="28"/>
        </w:rPr>
        <w:t>Промежуточное тестирование   2 класс.</w:t>
      </w:r>
    </w:p>
    <w:p w:rsidR="00562D18" w:rsidRPr="00562D18" w:rsidRDefault="00562D18" w:rsidP="00562D18">
      <w:pPr>
        <w:spacing w:after="0" w:line="240" w:lineRule="auto"/>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Ф.И.…………………………………………………класс………………дата………………………</w:t>
      </w:r>
    </w:p>
    <w:p w:rsidR="00562D18" w:rsidRPr="00562D18" w:rsidRDefault="00562D18" w:rsidP="00562D18">
      <w:pPr>
        <w:spacing w:after="0"/>
        <w:jc w:val="center"/>
        <w:rPr>
          <w:rFonts w:ascii="Times New Roman" w:hAnsi="Times New Roman" w:cs="Times New Roman"/>
          <w:b/>
          <w:sz w:val="28"/>
          <w:szCs w:val="28"/>
        </w:rPr>
      </w:pPr>
      <w:r w:rsidRPr="00562D18">
        <w:rPr>
          <w:rFonts w:ascii="Times New Roman" w:hAnsi="Times New Roman" w:cs="Times New Roman"/>
          <w:b/>
          <w:sz w:val="28"/>
          <w:szCs w:val="28"/>
        </w:rPr>
        <w:t>Вариант 1</w:t>
      </w:r>
    </w:p>
    <w:p w:rsidR="00562D18" w:rsidRPr="00562D18" w:rsidRDefault="00562D18" w:rsidP="00562D18">
      <w:pPr>
        <w:spacing w:after="0"/>
        <w:jc w:val="center"/>
        <w:rPr>
          <w:rFonts w:ascii="Times New Roman" w:hAnsi="Times New Roman" w:cs="Times New Roman"/>
          <w:b/>
          <w:sz w:val="28"/>
          <w:szCs w:val="28"/>
        </w:rPr>
      </w:pPr>
    </w:p>
    <w:p w:rsidR="00562D18" w:rsidRP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szCs w:val="28"/>
        </w:rPr>
      </w:pPr>
    </w:p>
    <w:p w:rsidR="00562D18" w:rsidRPr="00562D18" w:rsidRDefault="00562D18" w:rsidP="00562D18">
      <w:pPr>
        <w:spacing w:after="0" w:line="240" w:lineRule="auto"/>
        <w:jc w:val="both"/>
        <w:rPr>
          <w:rFonts w:ascii="Times New Roman" w:hAnsi="Times New Roman" w:cs="Times New Roman"/>
          <w:sz w:val="28"/>
          <w:szCs w:val="28"/>
        </w:rPr>
      </w:pPr>
    </w:p>
    <w:p w:rsidR="00562D18" w:rsidRPr="00562D18" w:rsidRDefault="00562D18" w:rsidP="00562D18">
      <w:pPr>
        <w:spacing w:after="0" w:line="259" w:lineRule="auto"/>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 xml:space="preserve">Прочитай </w:t>
      </w:r>
      <w:proofErr w:type="gramStart"/>
      <w:r w:rsidRPr="00562D18">
        <w:rPr>
          <w:rFonts w:ascii="Times New Roman" w:eastAsia="Calibri" w:hAnsi="Times New Roman" w:cs="Times New Roman"/>
          <w:b/>
          <w:sz w:val="28"/>
          <w:szCs w:val="28"/>
          <w:lang w:eastAsia="en-US"/>
        </w:rPr>
        <w:t>рассказ  Д.</w:t>
      </w:r>
      <w:proofErr w:type="gramEnd"/>
      <w:r w:rsidRPr="00562D18">
        <w:rPr>
          <w:rFonts w:ascii="Times New Roman" w:eastAsia="Calibri" w:hAnsi="Times New Roman" w:cs="Times New Roman"/>
          <w:b/>
          <w:sz w:val="28"/>
          <w:szCs w:val="28"/>
          <w:lang w:eastAsia="en-US"/>
        </w:rPr>
        <w:t xml:space="preserve"> Тихомирова  «Находка».</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w:t>
      </w:r>
      <w:proofErr w:type="gramStart"/>
      <w:r w:rsidRPr="00562D18">
        <w:rPr>
          <w:rFonts w:ascii="Times New Roman" w:eastAsia="Calibri" w:hAnsi="Times New Roman" w:cs="Times New Roman"/>
          <w:sz w:val="28"/>
          <w:szCs w:val="28"/>
          <w:lang w:eastAsia="en-US"/>
        </w:rPr>
        <w:t>Раз  иду</w:t>
      </w:r>
      <w:proofErr w:type="gramEnd"/>
      <w:r w:rsidRPr="00562D18">
        <w:rPr>
          <w:rFonts w:ascii="Times New Roman" w:eastAsia="Calibri" w:hAnsi="Times New Roman" w:cs="Times New Roman"/>
          <w:sz w:val="28"/>
          <w:szCs w:val="28"/>
          <w:lang w:eastAsia="en-US"/>
        </w:rPr>
        <w:t xml:space="preserve">  я мимо оврага  и  слышу: кто – то  в  овраге  жалобно скулит. Я </w:t>
      </w:r>
      <w:proofErr w:type="gramStart"/>
      <w:r w:rsidRPr="00562D18">
        <w:rPr>
          <w:rFonts w:ascii="Times New Roman" w:eastAsia="Calibri" w:hAnsi="Times New Roman" w:cs="Times New Roman"/>
          <w:sz w:val="28"/>
          <w:szCs w:val="28"/>
          <w:lang w:eastAsia="en-US"/>
        </w:rPr>
        <w:t>спустился  в</w:t>
      </w:r>
      <w:proofErr w:type="gramEnd"/>
      <w:r w:rsidRPr="00562D18">
        <w:rPr>
          <w:rFonts w:ascii="Times New Roman" w:eastAsia="Calibri" w:hAnsi="Times New Roman" w:cs="Times New Roman"/>
          <w:sz w:val="28"/>
          <w:szCs w:val="28"/>
          <w:lang w:eastAsia="en-US"/>
        </w:rPr>
        <w:t xml:space="preserve">  овраг  и  вижу крошечного  щеночка. Когда   </w:t>
      </w:r>
      <w:proofErr w:type="gramStart"/>
      <w:r w:rsidRPr="00562D18">
        <w:rPr>
          <w:rFonts w:ascii="Times New Roman" w:eastAsia="Calibri" w:hAnsi="Times New Roman" w:cs="Times New Roman"/>
          <w:sz w:val="28"/>
          <w:szCs w:val="28"/>
          <w:lang w:eastAsia="en-US"/>
        </w:rPr>
        <w:t>я  подошёл</w:t>
      </w:r>
      <w:proofErr w:type="gramEnd"/>
      <w:r w:rsidRPr="00562D18">
        <w:rPr>
          <w:rFonts w:ascii="Times New Roman" w:eastAsia="Calibri" w:hAnsi="Times New Roman" w:cs="Times New Roman"/>
          <w:sz w:val="28"/>
          <w:szCs w:val="28"/>
          <w:lang w:eastAsia="en-US"/>
        </w:rPr>
        <w:t xml:space="preserve">  к  щенку, он  ещё  жалобнее  стал плакать. </w:t>
      </w:r>
      <w:proofErr w:type="gramStart"/>
      <w:r w:rsidRPr="00562D18">
        <w:rPr>
          <w:rFonts w:ascii="Times New Roman" w:eastAsia="Calibri" w:hAnsi="Times New Roman" w:cs="Times New Roman"/>
          <w:sz w:val="28"/>
          <w:szCs w:val="28"/>
          <w:lang w:eastAsia="en-US"/>
        </w:rPr>
        <w:t>Я  взял</w:t>
      </w:r>
      <w:proofErr w:type="gramEnd"/>
      <w:r w:rsidRPr="00562D18">
        <w:rPr>
          <w:rFonts w:ascii="Times New Roman" w:eastAsia="Calibri" w:hAnsi="Times New Roman" w:cs="Times New Roman"/>
          <w:sz w:val="28"/>
          <w:szCs w:val="28"/>
          <w:lang w:eastAsia="en-US"/>
        </w:rPr>
        <w:t xml:space="preserve">  щенка на  руки. </w:t>
      </w:r>
      <w:proofErr w:type="gramStart"/>
      <w:r w:rsidRPr="00562D18">
        <w:rPr>
          <w:rFonts w:ascii="Times New Roman" w:eastAsia="Calibri" w:hAnsi="Times New Roman" w:cs="Times New Roman"/>
          <w:sz w:val="28"/>
          <w:szCs w:val="28"/>
          <w:lang w:eastAsia="en-US"/>
        </w:rPr>
        <w:t>Он  был</w:t>
      </w:r>
      <w:proofErr w:type="gramEnd"/>
      <w:r w:rsidRPr="00562D18">
        <w:rPr>
          <w:rFonts w:ascii="Times New Roman" w:eastAsia="Calibri" w:hAnsi="Times New Roman" w:cs="Times New Roman"/>
          <w:sz w:val="28"/>
          <w:szCs w:val="28"/>
          <w:lang w:eastAsia="en-US"/>
        </w:rPr>
        <w:t xml:space="preserve"> ещё слепенький. </w:t>
      </w:r>
      <w:proofErr w:type="gramStart"/>
      <w:r w:rsidRPr="00562D18">
        <w:rPr>
          <w:rFonts w:ascii="Times New Roman" w:eastAsia="Calibri" w:hAnsi="Times New Roman" w:cs="Times New Roman"/>
          <w:sz w:val="28"/>
          <w:szCs w:val="28"/>
          <w:lang w:eastAsia="en-US"/>
        </w:rPr>
        <w:t>Кожа  на</w:t>
      </w:r>
      <w:proofErr w:type="gramEnd"/>
      <w:r w:rsidRPr="00562D18">
        <w:rPr>
          <w:rFonts w:ascii="Times New Roman" w:eastAsia="Calibri" w:hAnsi="Times New Roman" w:cs="Times New Roman"/>
          <w:sz w:val="28"/>
          <w:szCs w:val="28"/>
          <w:lang w:eastAsia="en-US"/>
        </w:rPr>
        <w:t xml:space="preserve"> нём сморщилась. </w:t>
      </w:r>
      <w:proofErr w:type="gramStart"/>
      <w:r w:rsidRPr="00562D18">
        <w:rPr>
          <w:rFonts w:ascii="Times New Roman" w:eastAsia="Calibri" w:hAnsi="Times New Roman" w:cs="Times New Roman"/>
          <w:sz w:val="28"/>
          <w:szCs w:val="28"/>
          <w:lang w:eastAsia="en-US"/>
        </w:rPr>
        <w:t>Он  дрожал</w:t>
      </w:r>
      <w:proofErr w:type="gramEnd"/>
      <w:r w:rsidRPr="00562D18">
        <w:rPr>
          <w:rFonts w:ascii="Times New Roman" w:eastAsia="Calibri" w:hAnsi="Times New Roman" w:cs="Times New Roman"/>
          <w:sz w:val="28"/>
          <w:szCs w:val="28"/>
          <w:lang w:eastAsia="en-US"/>
        </w:rPr>
        <w:t xml:space="preserve">  всем  телом  и  всё плакал жалобно.</w:t>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r>
      <w:r w:rsidRPr="00562D18">
        <w:rPr>
          <w:rFonts w:ascii="Times New Roman" w:eastAsia="Calibri" w:hAnsi="Times New Roman" w:cs="Times New Roman"/>
          <w:sz w:val="28"/>
          <w:szCs w:val="28"/>
          <w:lang w:eastAsia="en-US"/>
        </w:rPr>
        <w:tab/>
        <w:t xml:space="preserve"> </w:t>
      </w:r>
      <w:proofErr w:type="gramStart"/>
      <w:r w:rsidRPr="00562D18">
        <w:rPr>
          <w:rFonts w:ascii="Times New Roman" w:eastAsia="Calibri" w:hAnsi="Times New Roman" w:cs="Times New Roman"/>
          <w:sz w:val="28"/>
          <w:szCs w:val="28"/>
          <w:lang w:eastAsia="en-US"/>
        </w:rPr>
        <w:t>Принёс  я</w:t>
      </w:r>
      <w:proofErr w:type="gramEnd"/>
      <w:r w:rsidRPr="00562D18">
        <w:rPr>
          <w:rFonts w:ascii="Times New Roman" w:eastAsia="Calibri" w:hAnsi="Times New Roman" w:cs="Times New Roman"/>
          <w:sz w:val="28"/>
          <w:szCs w:val="28"/>
          <w:lang w:eastAsia="en-US"/>
        </w:rPr>
        <w:t xml:space="preserve">  щенка домой  и  выпросил у матери молочка. </w:t>
      </w:r>
      <w:proofErr w:type="gramStart"/>
      <w:r w:rsidRPr="00562D18">
        <w:rPr>
          <w:rFonts w:ascii="Times New Roman" w:eastAsia="Calibri" w:hAnsi="Times New Roman" w:cs="Times New Roman"/>
          <w:sz w:val="28"/>
          <w:szCs w:val="28"/>
          <w:lang w:eastAsia="en-US"/>
        </w:rPr>
        <w:t>Налил  в</w:t>
      </w:r>
      <w:proofErr w:type="gramEnd"/>
      <w:r w:rsidRPr="00562D18">
        <w:rPr>
          <w:rFonts w:ascii="Times New Roman" w:eastAsia="Calibri" w:hAnsi="Times New Roman" w:cs="Times New Roman"/>
          <w:sz w:val="28"/>
          <w:szCs w:val="28"/>
          <w:lang w:eastAsia="en-US"/>
        </w:rPr>
        <w:t xml:space="preserve">  миску и поставил  щенку. </w:t>
      </w:r>
      <w:proofErr w:type="gramStart"/>
      <w:r w:rsidRPr="00562D18">
        <w:rPr>
          <w:rFonts w:ascii="Times New Roman" w:eastAsia="Calibri" w:hAnsi="Times New Roman" w:cs="Times New Roman"/>
          <w:sz w:val="28"/>
          <w:szCs w:val="28"/>
          <w:lang w:eastAsia="en-US"/>
        </w:rPr>
        <w:t>Но  щенок</w:t>
      </w:r>
      <w:proofErr w:type="gramEnd"/>
      <w:r w:rsidRPr="00562D18">
        <w:rPr>
          <w:rFonts w:ascii="Times New Roman" w:eastAsia="Calibri" w:hAnsi="Times New Roman" w:cs="Times New Roman"/>
          <w:sz w:val="28"/>
          <w:szCs w:val="28"/>
          <w:lang w:eastAsia="en-US"/>
        </w:rPr>
        <w:t xml:space="preserve">  не  видит молоко и тычется  во все стороны головой. Мать сунула щенка </w:t>
      </w:r>
      <w:proofErr w:type="gramStart"/>
      <w:r w:rsidRPr="00562D18">
        <w:rPr>
          <w:rFonts w:ascii="Times New Roman" w:eastAsia="Calibri" w:hAnsi="Times New Roman" w:cs="Times New Roman"/>
          <w:sz w:val="28"/>
          <w:szCs w:val="28"/>
          <w:lang w:eastAsia="en-US"/>
        </w:rPr>
        <w:t>мордочкой  в</w:t>
      </w:r>
      <w:proofErr w:type="gramEnd"/>
      <w:r w:rsidRPr="00562D18">
        <w:rPr>
          <w:rFonts w:ascii="Times New Roman" w:eastAsia="Calibri" w:hAnsi="Times New Roman" w:cs="Times New Roman"/>
          <w:sz w:val="28"/>
          <w:szCs w:val="28"/>
          <w:lang w:eastAsia="en-US"/>
        </w:rPr>
        <w:t xml:space="preserve"> молоко и  подержала немного. </w:t>
      </w:r>
      <w:proofErr w:type="gramStart"/>
      <w:r w:rsidRPr="00562D18">
        <w:rPr>
          <w:rFonts w:ascii="Times New Roman" w:eastAsia="Calibri" w:hAnsi="Times New Roman" w:cs="Times New Roman"/>
          <w:sz w:val="28"/>
          <w:szCs w:val="28"/>
          <w:lang w:eastAsia="en-US"/>
        </w:rPr>
        <w:t>Щенок  стал</w:t>
      </w:r>
      <w:proofErr w:type="gramEnd"/>
      <w:r w:rsidRPr="00562D18">
        <w:rPr>
          <w:rFonts w:ascii="Times New Roman" w:eastAsia="Calibri" w:hAnsi="Times New Roman" w:cs="Times New Roman"/>
          <w:sz w:val="28"/>
          <w:szCs w:val="28"/>
          <w:lang w:eastAsia="en-US"/>
        </w:rPr>
        <w:t xml:space="preserve"> лакать  и  перестал плакать.</w:t>
      </w:r>
      <w:r w:rsidRPr="00562D18">
        <w:rPr>
          <w:rFonts w:ascii="Times New Roman" w:eastAsia="Calibri" w:hAnsi="Times New Roman" w:cs="Times New Roman"/>
          <w:sz w:val="28"/>
          <w:szCs w:val="28"/>
          <w:lang w:eastAsia="en-US"/>
        </w:rPr>
        <w:tab/>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С тех пор я </w:t>
      </w:r>
      <w:proofErr w:type="gramStart"/>
      <w:r w:rsidRPr="00562D18">
        <w:rPr>
          <w:rFonts w:ascii="Times New Roman" w:eastAsia="Calibri" w:hAnsi="Times New Roman" w:cs="Times New Roman"/>
          <w:sz w:val="28"/>
          <w:szCs w:val="28"/>
          <w:lang w:eastAsia="en-US"/>
        </w:rPr>
        <w:t>подружился  с</w:t>
      </w:r>
      <w:proofErr w:type="gramEnd"/>
      <w:r w:rsidRPr="00562D18">
        <w:rPr>
          <w:rFonts w:ascii="Times New Roman" w:eastAsia="Calibri" w:hAnsi="Times New Roman" w:cs="Times New Roman"/>
          <w:sz w:val="28"/>
          <w:szCs w:val="28"/>
          <w:lang w:eastAsia="en-US"/>
        </w:rPr>
        <w:t xml:space="preserve"> моей собачкой, поил  и кормил её. </w:t>
      </w:r>
      <w:proofErr w:type="gramStart"/>
      <w:r w:rsidRPr="00562D18">
        <w:rPr>
          <w:rFonts w:ascii="Times New Roman" w:eastAsia="Calibri" w:hAnsi="Times New Roman" w:cs="Times New Roman"/>
          <w:sz w:val="28"/>
          <w:szCs w:val="28"/>
          <w:lang w:eastAsia="en-US"/>
        </w:rPr>
        <w:t>Мы  дали</w:t>
      </w:r>
      <w:proofErr w:type="gramEnd"/>
      <w:r w:rsidRPr="00562D18">
        <w:rPr>
          <w:rFonts w:ascii="Times New Roman" w:eastAsia="Calibri" w:hAnsi="Times New Roman" w:cs="Times New Roman"/>
          <w:sz w:val="28"/>
          <w:szCs w:val="28"/>
          <w:lang w:eastAsia="en-US"/>
        </w:rPr>
        <w:t xml:space="preserve">  собачке  кличку – Находка. </w:t>
      </w:r>
      <w:proofErr w:type="gramStart"/>
      <w:r w:rsidRPr="00562D18">
        <w:rPr>
          <w:rFonts w:ascii="Times New Roman" w:eastAsia="Calibri" w:hAnsi="Times New Roman" w:cs="Times New Roman"/>
          <w:sz w:val="28"/>
          <w:szCs w:val="28"/>
          <w:lang w:eastAsia="en-US"/>
        </w:rPr>
        <w:t>Находка  жила</w:t>
      </w:r>
      <w:proofErr w:type="gramEnd"/>
      <w:r w:rsidRPr="00562D18">
        <w:rPr>
          <w:rFonts w:ascii="Times New Roman" w:eastAsia="Calibri" w:hAnsi="Times New Roman" w:cs="Times New Roman"/>
          <w:sz w:val="28"/>
          <w:szCs w:val="28"/>
          <w:lang w:eastAsia="en-US"/>
        </w:rPr>
        <w:t xml:space="preserve">  у  нас  долго  и очень любила  меня.</w:t>
      </w:r>
    </w:p>
    <w:p w:rsidR="00562D18" w:rsidRPr="00562D18" w:rsidRDefault="00562D18" w:rsidP="00562D18">
      <w:pPr>
        <w:spacing w:after="160" w:line="259" w:lineRule="auto"/>
        <w:rPr>
          <w:rFonts w:ascii="Times New Roman" w:eastAsia="Calibri" w:hAnsi="Times New Roman" w:cs="Times New Roman"/>
          <w:sz w:val="16"/>
          <w:szCs w:val="16"/>
          <w:lang w:eastAsia="en-US"/>
        </w:rPr>
      </w:pPr>
      <w:r w:rsidRPr="00562D18">
        <w:rPr>
          <w:rFonts w:ascii="Times New Roman" w:eastAsia="Calibri" w:hAnsi="Times New Roman" w:cs="Times New Roman"/>
          <w:sz w:val="28"/>
          <w:szCs w:val="28"/>
          <w:lang w:eastAsia="en-US"/>
        </w:rPr>
        <w:t xml:space="preserve">№ 1. Допиши предложения.  </w:t>
      </w:r>
      <w:proofErr w:type="gramStart"/>
      <w:r w:rsidRPr="00562D18">
        <w:rPr>
          <w:rFonts w:ascii="Times New Roman" w:eastAsia="Calibri" w:hAnsi="Times New Roman" w:cs="Times New Roman"/>
          <w:sz w:val="28"/>
          <w:szCs w:val="28"/>
          <w:lang w:eastAsia="en-US"/>
        </w:rPr>
        <w:t>Мальчик  нашёл</w:t>
      </w:r>
      <w:proofErr w:type="gramEnd"/>
      <w:r w:rsidRPr="00562D18">
        <w:rPr>
          <w:rFonts w:ascii="Times New Roman" w:eastAsia="Calibri" w:hAnsi="Times New Roman" w:cs="Times New Roman"/>
          <w:sz w:val="28"/>
          <w:szCs w:val="28"/>
          <w:lang w:eastAsia="en-US"/>
        </w:rPr>
        <w:t xml:space="preserve">  щенка  в</w:t>
      </w:r>
      <w:r w:rsidRPr="00562D18">
        <w:rPr>
          <w:rFonts w:ascii="Times New Roman" w:eastAsia="Calibri" w:hAnsi="Times New Roman" w:cs="Times New Roman"/>
          <w:sz w:val="32"/>
          <w:szCs w:val="32"/>
          <w:lang w:eastAsia="en-US"/>
        </w:rPr>
        <w:t xml:space="preserve">      </w:t>
      </w:r>
      <w:r w:rsidRPr="00562D18">
        <w:rPr>
          <w:rFonts w:ascii="Times New Roman" w:eastAsia="Calibri" w:hAnsi="Times New Roman" w:cs="Times New Roman"/>
          <w:sz w:val="16"/>
          <w:szCs w:val="16"/>
          <w:lang w:eastAsia="en-US"/>
        </w:rPr>
        <w:t xml:space="preserve">.....................................................................................  </w:t>
      </w:r>
    </w:p>
    <w:p w:rsidR="00562D18" w:rsidRPr="00562D18" w:rsidRDefault="00562D18" w:rsidP="00562D18">
      <w:pPr>
        <w:spacing w:after="160" w:line="259" w:lineRule="auto"/>
        <w:rPr>
          <w:rFonts w:ascii="Times New Roman" w:eastAsia="Calibri" w:hAnsi="Times New Roman" w:cs="Times New Roman"/>
          <w:sz w:val="16"/>
          <w:szCs w:val="16"/>
          <w:lang w:eastAsia="en-US"/>
        </w:rPr>
      </w:pPr>
      <w:proofErr w:type="gramStart"/>
      <w:r w:rsidRPr="00562D18">
        <w:rPr>
          <w:rFonts w:ascii="Times New Roman" w:eastAsia="Calibri" w:hAnsi="Times New Roman" w:cs="Times New Roman"/>
          <w:sz w:val="28"/>
          <w:szCs w:val="28"/>
          <w:lang w:eastAsia="en-US"/>
        </w:rPr>
        <w:t>Он  выпросил</w:t>
      </w:r>
      <w:proofErr w:type="gramEnd"/>
      <w:r w:rsidRPr="00562D18">
        <w:rPr>
          <w:rFonts w:ascii="Times New Roman" w:eastAsia="Calibri" w:hAnsi="Times New Roman" w:cs="Times New Roman"/>
          <w:sz w:val="28"/>
          <w:szCs w:val="28"/>
          <w:lang w:eastAsia="en-US"/>
        </w:rPr>
        <w:t xml:space="preserve"> для  собачки   у мамы</w:t>
      </w:r>
      <w:r w:rsidRPr="00562D18">
        <w:rPr>
          <w:rFonts w:ascii="Times New Roman" w:eastAsia="Calibri" w:hAnsi="Times New Roman" w:cs="Times New Roman"/>
          <w:sz w:val="32"/>
          <w:szCs w:val="32"/>
          <w:lang w:eastAsia="en-US"/>
        </w:rPr>
        <w:t xml:space="preserve"> </w:t>
      </w:r>
      <w:r w:rsidRPr="00562D18">
        <w:rPr>
          <w:rFonts w:ascii="Times New Roman" w:eastAsia="Calibri" w:hAnsi="Times New Roman" w:cs="Times New Roman"/>
          <w:sz w:val="16"/>
          <w:szCs w:val="16"/>
          <w:lang w:eastAsia="en-US"/>
        </w:rPr>
        <w:t xml:space="preserve">...............................................................................................................    </w:t>
      </w:r>
    </w:p>
    <w:p w:rsidR="00562D18" w:rsidRPr="00562D18" w:rsidRDefault="00562D18" w:rsidP="00562D18">
      <w:pPr>
        <w:spacing w:after="160" w:line="259" w:lineRule="auto"/>
        <w:rPr>
          <w:rFonts w:ascii="Times New Roman" w:eastAsia="Calibri" w:hAnsi="Times New Roman" w:cs="Times New Roman"/>
          <w:sz w:val="16"/>
          <w:szCs w:val="16"/>
          <w:lang w:eastAsia="en-US"/>
        </w:rPr>
      </w:pPr>
      <w:proofErr w:type="gramStart"/>
      <w:r w:rsidRPr="00562D18">
        <w:rPr>
          <w:rFonts w:ascii="Times New Roman" w:eastAsia="Calibri" w:hAnsi="Times New Roman" w:cs="Times New Roman"/>
          <w:sz w:val="28"/>
          <w:szCs w:val="28"/>
          <w:lang w:eastAsia="en-US"/>
        </w:rPr>
        <w:t>Щенок  стал</w:t>
      </w:r>
      <w:proofErr w:type="gramEnd"/>
      <w:r w:rsidRPr="00562D18">
        <w:rPr>
          <w:rFonts w:ascii="Times New Roman" w:eastAsia="Calibri" w:hAnsi="Times New Roman" w:cs="Times New Roman"/>
          <w:sz w:val="28"/>
          <w:szCs w:val="28"/>
          <w:lang w:eastAsia="en-US"/>
        </w:rPr>
        <w:t xml:space="preserve">  лакать и перестал</w:t>
      </w:r>
      <w:r w:rsidRPr="00562D18">
        <w:rPr>
          <w:rFonts w:ascii="Times New Roman" w:eastAsia="Calibri" w:hAnsi="Times New Roman" w:cs="Times New Roman"/>
          <w:sz w:val="32"/>
          <w:szCs w:val="32"/>
          <w:lang w:eastAsia="en-US"/>
        </w:rPr>
        <w:t xml:space="preserve">  </w:t>
      </w:r>
      <w:r w:rsidRPr="00562D18">
        <w:rPr>
          <w:rFonts w:ascii="Times New Roman" w:eastAsia="Calibri" w:hAnsi="Times New Roman" w:cs="Times New Roman"/>
          <w:sz w:val="16"/>
          <w:szCs w:val="16"/>
          <w:lang w:eastAsia="en-US"/>
        </w:rPr>
        <w:t xml:space="preserve">...............................................................................................................    </w:t>
      </w:r>
    </w:p>
    <w:p w:rsidR="00562D18" w:rsidRPr="00562D18" w:rsidRDefault="00562D18" w:rsidP="00562D18">
      <w:pPr>
        <w:spacing w:after="0" w:line="259" w:lineRule="auto"/>
        <w:rPr>
          <w:rFonts w:ascii="Times New Roman" w:eastAsia="Calibri" w:hAnsi="Times New Roman" w:cs="Times New Roman"/>
          <w:sz w:val="16"/>
          <w:szCs w:val="16"/>
          <w:lang w:eastAsia="en-US"/>
        </w:rPr>
      </w:pPr>
      <w:proofErr w:type="gramStart"/>
      <w:r w:rsidRPr="00562D18">
        <w:rPr>
          <w:rFonts w:ascii="Times New Roman" w:eastAsia="Calibri" w:hAnsi="Times New Roman" w:cs="Times New Roman"/>
          <w:sz w:val="28"/>
          <w:szCs w:val="28"/>
          <w:lang w:eastAsia="en-US"/>
        </w:rPr>
        <w:t>Собачку  назвали</w:t>
      </w:r>
      <w:proofErr w:type="gramEnd"/>
      <w:r w:rsidRPr="00562D18">
        <w:rPr>
          <w:rFonts w:ascii="Times New Roman" w:eastAsia="Calibri" w:hAnsi="Times New Roman" w:cs="Times New Roman"/>
          <w:sz w:val="32"/>
          <w:szCs w:val="32"/>
          <w:lang w:eastAsia="en-US"/>
        </w:rPr>
        <w:t xml:space="preserve">   </w:t>
      </w:r>
      <w:r w:rsidRPr="00562D18">
        <w:rPr>
          <w:rFonts w:ascii="Times New Roman" w:eastAsia="Calibri" w:hAnsi="Times New Roman" w:cs="Times New Roman"/>
          <w:sz w:val="16"/>
          <w:szCs w:val="16"/>
          <w:lang w:eastAsia="en-US"/>
        </w:rPr>
        <w:t xml:space="preserve">...............................................................................................................    </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2. </w:t>
      </w:r>
      <w:proofErr w:type="gramStart"/>
      <w:r w:rsidRPr="00562D18">
        <w:rPr>
          <w:rFonts w:ascii="Times New Roman" w:eastAsia="Calibri" w:hAnsi="Times New Roman" w:cs="Times New Roman"/>
          <w:sz w:val="28"/>
          <w:szCs w:val="28"/>
          <w:lang w:eastAsia="en-US"/>
        </w:rPr>
        <w:t>Почему  собачку</w:t>
      </w:r>
      <w:proofErr w:type="gramEnd"/>
      <w:r w:rsidRPr="00562D18">
        <w:rPr>
          <w:rFonts w:ascii="Times New Roman" w:eastAsia="Calibri" w:hAnsi="Times New Roman" w:cs="Times New Roman"/>
          <w:sz w:val="28"/>
          <w:szCs w:val="28"/>
          <w:lang w:eastAsia="en-US"/>
        </w:rPr>
        <w:t xml:space="preserve">  так  назвали?</w:t>
      </w:r>
    </w:p>
    <w:p w:rsidR="00562D18" w:rsidRPr="00562D18" w:rsidRDefault="00562D18" w:rsidP="00E824F9">
      <w:pPr>
        <w:numPr>
          <w:ilvl w:val="0"/>
          <w:numId w:val="15"/>
        </w:numPr>
        <w:spacing w:after="160" w:line="259" w:lineRule="auto"/>
        <w:contextualSpacing/>
        <w:rPr>
          <w:rFonts w:ascii="Times New Roman" w:eastAsia="Calibri" w:hAnsi="Times New Roman" w:cs="Times New Roman"/>
          <w:sz w:val="28"/>
          <w:szCs w:val="28"/>
          <w:lang w:eastAsia="en-US"/>
        </w:rPr>
      </w:pPr>
      <w:proofErr w:type="gramStart"/>
      <w:r w:rsidRPr="00562D18">
        <w:rPr>
          <w:rFonts w:ascii="Times New Roman" w:eastAsia="Calibri" w:hAnsi="Times New Roman" w:cs="Times New Roman"/>
          <w:sz w:val="28"/>
          <w:szCs w:val="28"/>
          <w:lang w:eastAsia="en-US"/>
        </w:rPr>
        <w:t>Она  легко</w:t>
      </w:r>
      <w:proofErr w:type="gramEnd"/>
      <w:r w:rsidRPr="00562D18">
        <w:rPr>
          <w:rFonts w:ascii="Times New Roman" w:eastAsia="Calibri" w:hAnsi="Times New Roman" w:cs="Times New Roman"/>
          <w:sz w:val="28"/>
          <w:szCs w:val="28"/>
          <w:lang w:eastAsia="en-US"/>
        </w:rPr>
        <w:t xml:space="preserve"> могла найти то, что потерялось.</w:t>
      </w:r>
    </w:p>
    <w:p w:rsidR="00562D18" w:rsidRPr="00562D18" w:rsidRDefault="00562D18" w:rsidP="00E824F9">
      <w:pPr>
        <w:numPr>
          <w:ilvl w:val="0"/>
          <w:numId w:val="15"/>
        </w:numPr>
        <w:spacing w:after="160" w:line="259" w:lineRule="auto"/>
        <w:contextualSpacing/>
        <w:rPr>
          <w:rFonts w:ascii="Times New Roman" w:eastAsia="Calibri" w:hAnsi="Times New Roman" w:cs="Times New Roman"/>
          <w:sz w:val="28"/>
          <w:szCs w:val="28"/>
          <w:lang w:eastAsia="en-US"/>
        </w:rPr>
      </w:pPr>
      <w:proofErr w:type="gramStart"/>
      <w:r w:rsidRPr="00562D18">
        <w:rPr>
          <w:rFonts w:ascii="Times New Roman" w:eastAsia="Calibri" w:hAnsi="Times New Roman" w:cs="Times New Roman"/>
          <w:sz w:val="28"/>
          <w:szCs w:val="28"/>
          <w:lang w:eastAsia="en-US"/>
        </w:rPr>
        <w:t>Мама  нашла</w:t>
      </w:r>
      <w:proofErr w:type="gramEnd"/>
      <w:r w:rsidRPr="00562D18">
        <w:rPr>
          <w:rFonts w:ascii="Times New Roman" w:eastAsia="Calibri" w:hAnsi="Times New Roman" w:cs="Times New Roman"/>
          <w:sz w:val="28"/>
          <w:szCs w:val="28"/>
          <w:lang w:eastAsia="en-US"/>
        </w:rPr>
        <w:t xml:space="preserve">  её   на   улице.</w:t>
      </w:r>
    </w:p>
    <w:p w:rsidR="00562D18" w:rsidRPr="00562D18" w:rsidRDefault="00562D18" w:rsidP="00E824F9">
      <w:pPr>
        <w:numPr>
          <w:ilvl w:val="0"/>
          <w:numId w:val="15"/>
        </w:numPr>
        <w:spacing w:after="0" w:line="259" w:lineRule="auto"/>
        <w:contextualSpacing/>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lastRenderedPageBreak/>
        <w:t>Мальчик нашёл её в овраге.</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3.   </w:t>
      </w:r>
      <w:proofErr w:type="gramStart"/>
      <w:r w:rsidRPr="00562D18">
        <w:rPr>
          <w:rFonts w:ascii="Times New Roman" w:eastAsia="Calibri" w:hAnsi="Times New Roman" w:cs="Times New Roman"/>
          <w:sz w:val="28"/>
          <w:szCs w:val="28"/>
          <w:lang w:eastAsia="en-US"/>
        </w:rPr>
        <w:t>Какой  был</w:t>
      </w:r>
      <w:proofErr w:type="gramEnd"/>
      <w:r w:rsidRPr="00562D18">
        <w:rPr>
          <w:rFonts w:ascii="Times New Roman" w:eastAsia="Calibri" w:hAnsi="Times New Roman" w:cs="Times New Roman"/>
          <w:sz w:val="28"/>
          <w:szCs w:val="28"/>
          <w:lang w:eastAsia="en-US"/>
        </w:rPr>
        <w:t xml:space="preserve">  щенок? </w:t>
      </w:r>
      <w:proofErr w:type="gramStart"/>
      <w:r w:rsidRPr="00562D18">
        <w:rPr>
          <w:rFonts w:ascii="Times New Roman" w:eastAsia="Calibri" w:hAnsi="Times New Roman" w:cs="Times New Roman"/>
          <w:sz w:val="28"/>
          <w:szCs w:val="28"/>
          <w:lang w:eastAsia="en-US"/>
        </w:rPr>
        <w:t>Подчеркни  подходящие</w:t>
      </w:r>
      <w:proofErr w:type="gramEnd"/>
      <w:r w:rsidRPr="00562D18">
        <w:rPr>
          <w:rFonts w:ascii="Times New Roman" w:eastAsia="Calibri" w:hAnsi="Times New Roman" w:cs="Times New Roman"/>
          <w:sz w:val="28"/>
          <w:szCs w:val="28"/>
          <w:lang w:eastAsia="en-US"/>
        </w:rPr>
        <w:t xml:space="preserve">  слова.                                                                             </w:t>
      </w:r>
      <w:proofErr w:type="gramStart"/>
      <w:r w:rsidRPr="00562D18">
        <w:rPr>
          <w:rFonts w:ascii="Times New Roman" w:eastAsia="Calibri" w:hAnsi="Times New Roman" w:cs="Times New Roman"/>
          <w:sz w:val="28"/>
          <w:szCs w:val="28"/>
          <w:lang w:eastAsia="en-US"/>
        </w:rPr>
        <w:t>Крупный,  крошечный</w:t>
      </w:r>
      <w:proofErr w:type="gramEnd"/>
      <w:r w:rsidRPr="00562D18">
        <w:rPr>
          <w:rFonts w:ascii="Times New Roman" w:eastAsia="Calibri" w:hAnsi="Times New Roman" w:cs="Times New Roman"/>
          <w:sz w:val="28"/>
          <w:szCs w:val="28"/>
          <w:lang w:eastAsia="en-US"/>
        </w:rPr>
        <w:t xml:space="preserve">,   зрячий,   слепенький,   весёлый,  грустный.                                                         </w:t>
      </w:r>
    </w:p>
    <w:p w:rsidR="00562D18" w:rsidRPr="00562D18" w:rsidRDefault="00562D18" w:rsidP="00562D18">
      <w:pPr>
        <w:spacing w:after="0" w:line="259" w:lineRule="auto"/>
        <w:rPr>
          <w:rFonts w:ascii="Times New Roman" w:eastAsia="Calibri" w:hAnsi="Times New Roman" w:cs="Times New Roman"/>
          <w:sz w:val="16"/>
          <w:szCs w:val="16"/>
          <w:lang w:eastAsia="en-US"/>
        </w:rPr>
      </w:pPr>
      <w:r w:rsidRPr="00562D18">
        <w:rPr>
          <w:rFonts w:ascii="Times New Roman" w:eastAsia="Calibri" w:hAnsi="Times New Roman" w:cs="Times New Roman"/>
          <w:sz w:val="28"/>
          <w:szCs w:val="28"/>
          <w:lang w:eastAsia="en-US"/>
        </w:rPr>
        <w:t xml:space="preserve">№ 4. </w:t>
      </w:r>
      <w:proofErr w:type="gramStart"/>
      <w:r w:rsidRPr="00562D18">
        <w:rPr>
          <w:rFonts w:ascii="Times New Roman" w:eastAsia="Calibri" w:hAnsi="Times New Roman" w:cs="Times New Roman"/>
          <w:sz w:val="28"/>
          <w:szCs w:val="28"/>
          <w:lang w:eastAsia="en-US"/>
        </w:rPr>
        <w:t>Выпиши  из</w:t>
      </w:r>
      <w:proofErr w:type="gramEnd"/>
      <w:r w:rsidRPr="00562D18">
        <w:rPr>
          <w:rFonts w:ascii="Times New Roman" w:eastAsia="Calibri" w:hAnsi="Times New Roman" w:cs="Times New Roman"/>
          <w:sz w:val="28"/>
          <w:szCs w:val="28"/>
          <w:lang w:eastAsia="en-US"/>
        </w:rPr>
        <w:t xml:space="preserve"> текста слова, которые рассказывают, как вёл  себя  щенок  в овраге.                                                                                                                                          Скулил,</w:t>
      </w:r>
      <w:r w:rsidRPr="00562D18">
        <w:rPr>
          <w:rFonts w:ascii="Times New Roman" w:eastAsia="Calibri" w:hAnsi="Times New Roman" w:cs="Times New Roman"/>
          <w:sz w:val="32"/>
          <w:szCs w:val="32"/>
          <w:lang w:eastAsia="en-US"/>
        </w:rPr>
        <w:t xml:space="preserve"> </w:t>
      </w:r>
      <w:r w:rsidRPr="00562D18">
        <w:rPr>
          <w:rFonts w:ascii="Times New Roman" w:eastAsia="Calibri" w:hAnsi="Times New Roman" w:cs="Times New Roman"/>
          <w:sz w:val="16"/>
          <w:szCs w:val="16"/>
          <w:lang w:eastAsia="en-US"/>
        </w:rPr>
        <w:t xml:space="preserve">.............................................................................................................. ...............................................................................................................    </w:t>
      </w:r>
    </w:p>
    <w:p w:rsidR="00562D18" w:rsidRPr="00562D18" w:rsidRDefault="00562D18" w:rsidP="00562D18">
      <w:pPr>
        <w:spacing w:after="16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5.  </w:t>
      </w:r>
      <w:proofErr w:type="gramStart"/>
      <w:r w:rsidRPr="00562D18">
        <w:rPr>
          <w:rFonts w:ascii="Times New Roman" w:eastAsia="Calibri" w:hAnsi="Times New Roman" w:cs="Times New Roman"/>
          <w:sz w:val="28"/>
          <w:szCs w:val="28"/>
          <w:lang w:eastAsia="en-US"/>
        </w:rPr>
        <w:t>Запиши  по</w:t>
      </w:r>
      <w:proofErr w:type="gramEnd"/>
      <w:r w:rsidRPr="00562D18">
        <w:rPr>
          <w:rFonts w:ascii="Times New Roman" w:eastAsia="Calibri" w:hAnsi="Times New Roman" w:cs="Times New Roman"/>
          <w:sz w:val="28"/>
          <w:szCs w:val="28"/>
          <w:lang w:eastAsia="en-US"/>
        </w:rPr>
        <w:t xml:space="preserve"> порядку действия, которые расскажут, как  мальчик  спас щенка.   </w:t>
      </w:r>
    </w:p>
    <w:p w:rsidR="00562D18" w:rsidRPr="00562D18" w:rsidRDefault="00562D18" w:rsidP="00562D18">
      <w:pPr>
        <w:spacing w:after="160" w:line="259" w:lineRule="auto"/>
        <w:rPr>
          <w:rFonts w:ascii="Times New Roman" w:eastAsia="Calibri" w:hAnsi="Times New Roman" w:cs="Times New Roman"/>
          <w:sz w:val="16"/>
          <w:szCs w:val="16"/>
          <w:lang w:eastAsia="en-US"/>
        </w:rPr>
      </w:pPr>
      <w:r w:rsidRPr="00562D18">
        <w:rPr>
          <w:rFonts w:ascii="Times New Roman" w:eastAsia="Calibri" w:hAnsi="Times New Roman" w:cs="Times New Roman"/>
          <w:sz w:val="28"/>
          <w:szCs w:val="28"/>
          <w:lang w:eastAsia="en-US"/>
        </w:rPr>
        <w:t xml:space="preserve">Спустился   </w:t>
      </w:r>
      <w:proofErr w:type="gramStart"/>
      <w:r w:rsidRPr="00562D18">
        <w:rPr>
          <w:rFonts w:ascii="Times New Roman" w:eastAsia="Calibri" w:hAnsi="Times New Roman" w:cs="Times New Roman"/>
          <w:sz w:val="28"/>
          <w:szCs w:val="28"/>
          <w:lang w:eastAsia="en-US"/>
        </w:rPr>
        <w:t>в  овраг</w:t>
      </w:r>
      <w:proofErr w:type="gramEnd"/>
      <w:r w:rsidRPr="00562D18">
        <w:rPr>
          <w:rFonts w:ascii="Times New Roman" w:eastAsia="Calibri" w:hAnsi="Times New Roman" w:cs="Times New Roman"/>
          <w:sz w:val="28"/>
          <w:szCs w:val="28"/>
          <w:lang w:eastAsia="en-US"/>
        </w:rPr>
        <w:t>,</w:t>
      </w:r>
      <w:r w:rsidRPr="00562D18">
        <w:rPr>
          <w:rFonts w:ascii="Times New Roman" w:eastAsia="Calibri" w:hAnsi="Times New Roman" w:cs="Times New Roman"/>
          <w:sz w:val="32"/>
          <w:szCs w:val="32"/>
          <w:lang w:eastAsia="en-US"/>
        </w:rPr>
        <w:t xml:space="preserve"> </w:t>
      </w:r>
      <w:r w:rsidRPr="00562D18">
        <w:rPr>
          <w:rFonts w:ascii="Times New Roman" w:eastAsia="Calibri" w:hAnsi="Times New Roman" w:cs="Times New Roman"/>
          <w:sz w:val="16"/>
          <w:szCs w:val="16"/>
          <w:lang w:eastAsia="en-US"/>
        </w:rPr>
        <w:t xml:space="preserve">.....................................................................................................................................................................................................      </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 6. Опиши характер мальчика. Подчеркни подходящие слова.                                               </w:t>
      </w:r>
      <w:proofErr w:type="gramStart"/>
      <w:r w:rsidRPr="00562D18">
        <w:rPr>
          <w:rFonts w:ascii="Times New Roman" w:eastAsia="Calibri" w:hAnsi="Times New Roman" w:cs="Times New Roman"/>
          <w:sz w:val="28"/>
          <w:szCs w:val="28"/>
          <w:lang w:eastAsia="en-US"/>
        </w:rPr>
        <w:t xml:space="preserve">Добрый,   </w:t>
      </w:r>
      <w:proofErr w:type="gramEnd"/>
      <w:r w:rsidRPr="00562D18">
        <w:rPr>
          <w:rFonts w:ascii="Times New Roman" w:eastAsia="Calibri" w:hAnsi="Times New Roman" w:cs="Times New Roman"/>
          <w:sz w:val="28"/>
          <w:szCs w:val="28"/>
          <w:lang w:eastAsia="en-US"/>
        </w:rPr>
        <w:t xml:space="preserve">злой,   беззаботный,   заботливый,   жалостливый,   невнимательный.                                           № 7. Подчеркни в тексте предложение, в котором указано, кто ухаживал за щенком.                                                                                                                                         № 8. Выбери предложение, которым закончился рассказ.                                                                  1) </w:t>
      </w:r>
      <w:proofErr w:type="gramStart"/>
      <w:r w:rsidRPr="00562D18">
        <w:rPr>
          <w:rFonts w:ascii="Times New Roman" w:eastAsia="Calibri" w:hAnsi="Times New Roman" w:cs="Times New Roman"/>
          <w:sz w:val="28"/>
          <w:szCs w:val="28"/>
          <w:lang w:eastAsia="en-US"/>
        </w:rPr>
        <w:t>Я  взял</w:t>
      </w:r>
      <w:proofErr w:type="gramEnd"/>
      <w:r w:rsidRPr="00562D18">
        <w:rPr>
          <w:rFonts w:ascii="Times New Roman" w:eastAsia="Calibri" w:hAnsi="Times New Roman" w:cs="Times New Roman"/>
          <w:sz w:val="28"/>
          <w:szCs w:val="28"/>
          <w:lang w:eastAsia="en-US"/>
        </w:rPr>
        <w:t xml:space="preserve">  щенка на  руки. </w:t>
      </w:r>
    </w:p>
    <w:p w:rsidR="00562D18" w:rsidRPr="00562D18" w:rsidRDefault="00562D18" w:rsidP="00562D18">
      <w:pPr>
        <w:spacing w:after="0" w:line="259"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28"/>
          <w:szCs w:val="28"/>
          <w:lang w:eastAsia="en-US"/>
        </w:rPr>
        <w:t xml:space="preserve">2) </w:t>
      </w:r>
      <w:proofErr w:type="gramStart"/>
      <w:r w:rsidRPr="00562D18">
        <w:rPr>
          <w:rFonts w:ascii="Times New Roman" w:eastAsia="Calibri" w:hAnsi="Times New Roman" w:cs="Times New Roman"/>
          <w:sz w:val="28"/>
          <w:szCs w:val="28"/>
          <w:lang w:eastAsia="en-US"/>
        </w:rPr>
        <w:t>Мы  дали</w:t>
      </w:r>
      <w:proofErr w:type="gramEnd"/>
      <w:r w:rsidRPr="00562D18">
        <w:rPr>
          <w:rFonts w:ascii="Times New Roman" w:eastAsia="Calibri" w:hAnsi="Times New Roman" w:cs="Times New Roman"/>
          <w:sz w:val="28"/>
          <w:szCs w:val="28"/>
          <w:lang w:eastAsia="en-US"/>
        </w:rPr>
        <w:t xml:space="preserve">  собачке  кличку – Находка.                                                                                                          3)  </w:t>
      </w:r>
      <w:proofErr w:type="gramStart"/>
      <w:r w:rsidRPr="00562D18">
        <w:rPr>
          <w:rFonts w:ascii="Times New Roman" w:eastAsia="Calibri" w:hAnsi="Times New Roman" w:cs="Times New Roman"/>
          <w:sz w:val="28"/>
          <w:szCs w:val="28"/>
          <w:lang w:eastAsia="en-US"/>
        </w:rPr>
        <w:t>Находка  жила</w:t>
      </w:r>
      <w:proofErr w:type="gramEnd"/>
      <w:r w:rsidRPr="00562D18">
        <w:rPr>
          <w:rFonts w:ascii="Times New Roman" w:eastAsia="Calibri" w:hAnsi="Times New Roman" w:cs="Times New Roman"/>
          <w:sz w:val="28"/>
          <w:szCs w:val="28"/>
          <w:lang w:eastAsia="en-US"/>
        </w:rPr>
        <w:t xml:space="preserve">  у  нас  долго  и очень любила  меня.                                                                          № 9. </w:t>
      </w:r>
      <w:proofErr w:type="gramStart"/>
      <w:r w:rsidRPr="00562D18">
        <w:rPr>
          <w:rFonts w:ascii="Times New Roman" w:eastAsia="Calibri" w:hAnsi="Times New Roman" w:cs="Times New Roman"/>
          <w:sz w:val="28"/>
          <w:szCs w:val="28"/>
          <w:lang w:eastAsia="en-US"/>
        </w:rPr>
        <w:t>Составь  и</w:t>
      </w:r>
      <w:proofErr w:type="gramEnd"/>
      <w:r w:rsidRPr="00562D18">
        <w:rPr>
          <w:rFonts w:ascii="Times New Roman" w:eastAsia="Calibri" w:hAnsi="Times New Roman" w:cs="Times New Roman"/>
          <w:sz w:val="28"/>
          <w:szCs w:val="28"/>
          <w:lang w:eastAsia="en-US"/>
        </w:rPr>
        <w:t xml:space="preserve"> запиши план  к тексту.</w:t>
      </w:r>
    </w:p>
    <w:p w:rsidR="00562D18" w:rsidRPr="00562D18" w:rsidRDefault="00562D18" w:rsidP="00562D18">
      <w:pPr>
        <w:spacing w:after="0" w:line="259" w:lineRule="auto"/>
        <w:rPr>
          <w:rFonts w:ascii="Times New Roman" w:eastAsia="Calibri" w:hAnsi="Times New Roman" w:cs="Times New Roman"/>
          <w:sz w:val="18"/>
          <w:szCs w:val="18"/>
          <w:lang w:eastAsia="en-US"/>
        </w:rPr>
      </w:pPr>
      <w:r w:rsidRPr="00562D18">
        <w:rPr>
          <w:rFonts w:ascii="Times New Roman" w:eastAsia="Calibri" w:hAnsi="Times New Roman" w:cs="Times New Roman"/>
          <w:sz w:val="18"/>
          <w:szCs w:val="18"/>
          <w:lang w:eastAsia="en-US"/>
        </w:rPr>
        <w:t>.........................................................................................................................................................................................................................................................................................................................................................................................................................................................................................................</w:t>
      </w:r>
    </w:p>
    <w:p w:rsidR="00562D18" w:rsidRPr="00562D18" w:rsidRDefault="00562D18" w:rsidP="00562D18">
      <w:pPr>
        <w:spacing w:after="0" w:line="259" w:lineRule="auto"/>
        <w:rPr>
          <w:rFonts w:ascii="Times New Roman" w:eastAsia="Calibri" w:hAnsi="Times New Roman" w:cs="Times New Roman"/>
          <w:sz w:val="18"/>
          <w:szCs w:val="18"/>
          <w:lang w:eastAsia="en-US"/>
        </w:rPr>
      </w:pPr>
    </w:p>
    <w:p w:rsidR="00562D18" w:rsidRPr="00562D18" w:rsidRDefault="00562D18" w:rsidP="00562D18">
      <w:pPr>
        <w:spacing w:after="0" w:line="259" w:lineRule="auto"/>
        <w:rPr>
          <w:rFonts w:ascii="Times New Roman" w:eastAsia="Calibri" w:hAnsi="Times New Roman" w:cs="Times New Roman"/>
          <w:sz w:val="18"/>
          <w:szCs w:val="18"/>
          <w:lang w:eastAsia="en-US"/>
        </w:rPr>
      </w:pPr>
      <w:r w:rsidRPr="00562D18">
        <w:rPr>
          <w:rFonts w:ascii="Times New Roman" w:eastAsia="Calibri" w:hAnsi="Times New Roman" w:cs="Times New Roman"/>
          <w:sz w:val="18"/>
          <w:szCs w:val="18"/>
          <w:lang w:eastAsia="en-US"/>
        </w:rPr>
        <w:t>..........................................................................................................................................................................................................................................................................................................................................................................................................................................................................................................</w:t>
      </w:r>
    </w:p>
    <w:p w:rsidR="00562D18" w:rsidRPr="00562D18" w:rsidRDefault="00562D18" w:rsidP="00562D18">
      <w:pPr>
        <w:spacing w:after="0" w:line="259" w:lineRule="auto"/>
        <w:rPr>
          <w:rFonts w:ascii="Times New Roman" w:eastAsia="Calibri" w:hAnsi="Times New Roman" w:cs="Times New Roman"/>
          <w:sz w:val="18"/>
          <w:szCs w:val="18"/>
          <w:lang w:eastAsia="en-US"/>
        </w:rPr>
      </w:pPr>
    </w:p>
    <w:p w:rsidR="00562D18" w:rsidRPr="00562D18" w:rsidRDefault="00562D18" w:rsidP="00562D18">
      <w:pPr>
        <w:spacing w:after="0" w:line="259" w:lineRule="auto"/>
        <w:rPr>
          <w:rFonts w:ascii="Times New Roman" w:eastAsia="Calibri" w:hAnsi="Times New Roman" w:cs="Times New Roman"/>
          <w:sz w:val="18"/>
          <w:szCs w:val="18"/>
          <w:lang w:eastAsia="en-US"/>
        </w:rPr>
      </w:pPr>
      <w:r w:rsidRPr="00562D18">
        <w:rPr>
          <w:rFonts w:ascii="Times New Roman" w:eastAsia="Calibri" w:hAnsi="Times New Roman" w:cs="Times New Roman"/>
          <w:sz w:val="18"/>
          <w:szCs w:val="18"/>
          <w:lang w:eastAsia="en-US"/>
        </w:rPr>
        <w:t>..........................................................................................................................................................................................................................................................................................................................................................................................................................................................................................................</w:t>
      </w:r>
    </w:p>
    <w:p w:rsidR="00562D18" w:rsidRPr="00562D18" w:rsidRDefault="00562D18" w:rsidP="00562D18">
      <w:pPr>
        <w:spacing w:after="0" w:line="259" w:lineRule="auto"/>
        <w:rPr>
          <w:rFonts w:ascii="Times New Roman" w:eastAsia="Calibri" w:hAnsi="Times New Roman" w:cs="Times New Roman"/>
          <w:sz w:val="18"/>
          <w:szCs w:val="18"/>
          <w:lang w:eastAsia="en-US"/>
        </w:rPr>
      </w:pPr>
    </w:p>
    <w:p w:rsidR="00562D18" w:rsidRPr="00562D18" w:rsidRDefault="00562D18" w:rsidP="00562D18">
      <w:pPr>
        <w:spacing w:after="0" w:line="240" w:lineRule="auto"/>
        <w:rPr>
          <w:rFonts w:ascii="Times New Roman" w:eastAsia="Calibri" w:hAnsi="Times New Roman" w:cs="Times New Roman"/>
          <w:sz w:val="28"/>
          <w:szCs w:val="28"/>
          <w:lang w:eastAsia="en-US"/>
        </w:rPr>
      </w:pPr>
      <w:r w:rsidRPr="00562D18">
        <w:rPr>
          <w:rFonts w:ascii="Times New Roman" w:eastAsia="Calibri" w:hAnsi="Times New Roman" w:cs="Times New Roman"/>
          <w:sz w:val="18"/>
          <w:szCs w:val="18"/>
          <w:lang w:eastAsia="en-US"/>
        </w:rPr>
        <w:t>..........................................................................................................................................................................................................................................................................................................................................................................................................................................................................................................</w:t>
      </w:r>
    </w:p>
    <w:p w:rsidR="00562D18" w:rsidRPr="00562D18" w:rsidRDefault="00562D18" w:rsidP="00562D18">
      <w:pPr>
        <w:spacing w:after="0" w:line="240" w:lineRule="auto"/>
        <w:jc w:val="both"/>
        <w:rPr>
          <w:rFonts w:ascii="Times New Roman" w:hAnsi="Times New Roman" w:cs="Times New Roman"/>
          <w:sz w:val="28"/>
          <w:szCs w:val="28"/>
        </w:rPr>
      </w:pPr>
    </w:p>
    <w:p w:rsidR="00562D18" w:rsidRPr="00562D18" w:rsidRDefault="00562D18" w:rsidP="00562D18">
      <w:pPr>
        <w:spacing w:after="0" w:line="240" w:lineRule="auto"/>
        <w:jc w:val="both"/>
        <w:rPr>
          <w:rFonts w:ascii="Times New Roman" w:hAnsi="Times New Roman" w:cs="Times New Roman"/>
          <w:sz w:val="28"/>
          <w:szCs w:val="28"/>
        </w:rPr>
      </w:pPr>
    </w:p>
    <w:p w:rsidR="00562D18" w:rsidRDefault="00562D18" w:rsidP="00562D18">
      <w:pPr>
        <w:spacing w:after="0" w:line="240" w:lineRule="auto"/>
        <w:jc w:val="both"/>
        <w:rPr>
          <w:rFonts w:ascii="Times New Roman" w:hAnsi="Times New Roman" w:cs="Times New Roman"/>
          <w:sz w:val="28"/>
          <w:szCs w:val="28"/>
        </w:rPr>
      </w:pPr>
    </w:p>
    <w:p w:rsidR="00100C7A" w:rsidRDefault="00100C7A" w:rsidP="00562D18">
      <w:pPr>
        <w:spacing w:after="0" w:line="240" w:lineRule="auto"/>
        <w:jc w:val="both"/>
        <w:rPr>
          <w:rFonts w:ascii="Times New Roman" w:hAnsi="Times New Roman" w:cs="Times New Roman"/>
          <w:sz w:val="28"/>
          <w:szCs w:val="28"/>
        </w:rPr>
      </w:pPr>
    </w:p>
    <w:p w:rsidR="00100C7A" w:rsidRDefault="00100C7A" w:rsidP="00562D18">
      <w:pPr>
        <w:spacing w:after="0" w:line="240" w:lineRule="auto"/>
        <w:jc w:val="both"/>
        <w:rPr>
          <w:rFonts w:ascii="Times New Roman" w:hAnsi="Times New Roman" w:cs="Times New Roman"/>
          <w:sz w:val="28"/>
          <w:szCs w:val="28"/>
        </w:rPr>
      </w:pPr>
    </w:p>
    <w:p w:rsidR="00100C7A" w:rsidRDefault="00100C7A" w:rsidP="00562D18">
      <w:pPr>
        <w:spacing w:after="0" w:line="240" w:lineRule="auto"/>
        <w:jc w:val="both"/>
        <w:rPr>
          <w:rFonts w:ascii="Times New Roman" w:hAnsi="Times New Roman" w:cs="Times New Roman"/>
          <w:sz w:val="28"/>
          <w:szCs w:val="28"/>
        </w:rPr>
      </w:pPr>
    </w:p>
    <w:p w:rsidR="00100C7A" w:rsidRDefault="00100C7A" w:rsidP="00562D18">
      <w:pPr>
        <w:spacing w:after="0" w:line="240" w:lineRule="auto"/>
        <w:jc w:val="both"/>
        <w:rPr>
          <w:rFonts w:ascii="Times New Roman" w:hAnsi="Times New Roman" w:cs="Times New Roman"/>
          <w:sz w:val="28"/>
          <w:szCs w:val="28"/>
        </w:rPr>
      </w:pPr>
    </w:p>
    <w:p w:rsidR="00100C7A" w:rsidRPr="00562D18" w:rsidRDefault="00100C7A" w:rsidP="00562D18">
      <w:pPr>
        <w:spacing w:after="0" w:line="240" w:lineRule="auto"/>
        <w:jc w:val="both"/>
        <w:rPr>
          <w:rFonts w:ascii="Times New Roman" w:hAnsi="Times New Roman" w:cs="Times New Roman"/>
          <w:sz w:val="28"/>
          <w:szCs w:val="28"/>
        </w:rPr>
      </w:pPr>
    </w:p>
    <w:p w:rsidR="00562D18" w:rsidRPr="00957E66" w:rsidRDefault="00562D18" w:rsidP="00957E66">
      <w:pPr>
        <w:rPr>
          <w:rFonts w:ascii="Times New Roman" w:hAnsi="Times New Roman" w:cs="Times New Roman"/>
          <w:b/>
          <w:sz w:val="24"/>
          <w:szCs w:val="24"/>
        </w:rPr>
      </w:pPr>
    </w:p>
    <w:p w:rsidR="00957E66" w:rsidRPr="00957E66" w:rsidRDefault="00957E66" w:rsidP="00957E66">
      <w:pPr>
        <w:rPr>
          <w:rFonts w:ascii="Times New Roman" w:hAnsi="Times New Roman" w:cs="Times New Roman"/>
          <w:b/>
          <w:sz w:val="24"/>
          <w:szCs w:val="24"/>
        </w:rPr>
      </w:pPr>
    </w:p>
    <w:p w:rsidR="00957E66" w:rsidRDefault="00957E66"/>
    <w:p w:rsidR="00562D18" w:rsidRDefault="00562D18" w:rsidP="00562D18">
      <w:pPr>
        <w:suppressAutoHyphens/>
        <w:spacing w:after="0" w:line="240" w:lineRule="auto"/>
        <w:ind w:left="10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 xml:space="preserve">Паспорт фонда оценочных средств </w:t>
      </w:r>
    </w:p>
    <w:p w:rsidR="00562D18" w:rsidRDefault="00562D18" w:rsidP="00562D18">
      <w:pPr>
        <w:suppressAutoHyphens/>
        <w:spacing w:after="0" w:line="240" w:lineRule="auto"/>
        <w:ind w:left="10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по предмету «Окружающий мир»</w:t>
      </w:r>
    </w:p>
    <w:p w:rsidR="00562D18" w:rsidRDefault="00562D18" w:rsidP="00562D18">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9752" w:type="dxa"/>
        <w:tblInd w:w="-5" w:type="dxa"/>
        <w:tblLayout w:type="fixed"/>
        <w:tblLook w:val="04A0" w:firstRow="1" w:lastRow="0" w:firstColumn="1" w:lastColumn="0" w:noHBand="0" w:noVBand="1"/>
      </w:tblPr>
      <w:tblGrid>
        <w:gridCol w:w="708"/>
        <w:gridCol w:w="4138"/>
        <w:gridCol w:w="937"/>
        <w:gridCol w:w="3969"/>
      </w:tblGrid>
      <w:tr w:rsidR="00562D18" w:rsidTr="00100C7A">
        <w:tc>
          <w:tcPr>
            <w:tcW w:w="708" w:type="dxa"/>
            <w:tcBorders>
              <w:top w:val="single" w:sz="4" w:space="0" w:color="000000"/>
              <w:left w:val="single" w:sz="4" w:space="0" w:color="000000"/>
              <w:bottom w:val="single" w:sz="4" w:space="0" w:color="000000"/>
              <w:right w:val="nil"/>
            </w:tcBorders>
            <w:vAlign w:val="center"/>
            <w:hideMark/>
          </w:tcPr>
          <w:p w:rsidR="00562D18"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п/п</w:t>
            </w:r>
          </w:p>
        </w:tc>
        <w:tc>
          <w:tcPr>
            <w:tcW w:w="4138" w:type="dxa"/>
            <w:tcBorders>
              <w:top w:val="single" w:sz="4" w:space="0" w:color="000000"/>
              <w:left w:val="single" w:sz="4" w:space="0" w:color="000000"/>
              <w:bottom w:val="single" w:sz="4" w:space="0" w:color="000000"/>
              <w:right w:val="single" w:sz="4" w:space="0" w:color="auto"/>
            </w:tcBorders>
            <w:vAlign w:val="center"/>
            <w:hideMark/>
          </w:tcPr>
          <w:p w:rsidR="00562D18"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Наименование</w:t>
            </w:r>
          </w:p>
          <w:p w:rsidR="00562D18"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оценочного средства</w:t>
            </w:r>
          </w:p>
        </w:tc>
        <w:tc>
          <w:tcPr>
            <w:tcW w:w="937" w:type="dxa"/>
            <w:tcBorders>
              <w:top w:val="single" w:sz="4" w:space="0" w:color="000000"/>
              <w:left w:val="single" w:sz="4" w:space="0" w:color="auto"/>
              <w:bottom w:val="single" w:sz="4" w:space="0" w:color="000000"/>
              <w:right w:val="nil"/>
            </w:tcBorders>
            <w:vAlign w:val="center"/>
          </w:tcPr>
          <w:p w:rsidR="00562D18" w:rsidRDefault="00562D18" w:rsidP="00100C7A">
            <w:pPr>
              <w:spacing w:after="0"/>
              <w:jc w:val="center"/>
              <w:rPr>
                <w:rFonts w:ascii="Times New Roman" w:eastAsia="Times New Roman" w:hAnsi="Times New Roman" w:cs="Times New Roman"/>
                <w:b/>
                <w:sz w:val="28"/>
                <w:szCs w:val="28"/>
                <w:lang w:eastAsia="ar-SA"/>
              </w:rPr>
            </w:pPr>
          </w:p>
          <w:p w:rsidR="00562D18" w:rsidRDefault="00562D18" w:rsidP="00100C7A">
            <w:pPr>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Чет</w:t>
            </w:r>
          </w:p>
          <w:p w:rsidR="00562D18" w:rsidRDefault="00562D18" w:rsidP="00100C7A">
            <w:pPr>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верть</w:t>
            </w:r>
          </w:p>
          <w:p w:rsidR="00562D18"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62D18" w:rsidRDefault="00562D18" w:rsidP="00100C7A">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Разработчик</w:t>
            </w:r>
          </w:p>
        </w:tc>
      </w:tr>
      <w:tr w:rsidR="00562D18" w:rsidTr="00100C7A">
        <w:tc>
          <w:tcPr>
            <w:tcW w:w="9752" w:type="dxa"/>
            <w:gridSpan w:val="4"/>
            <w:tcBorders>
              <w:top w:val="single" w:sz="4" w:space="0" w:color="000000"/>
              <w:left w:val="single" w:sz="4" w:space="0" w:color="000000"/>
              <w:bottom w:val="single" w:sz="4" w:space="0" w:color="000000"/>
              <w:right w:val="single" w:sz="4" w:space="0" w:color="000000"/>
            </w:tcBorders>
            <w:vAlign w:val="center"/>
            <w:hideMark/>
          </w:tcPr>
          <w:p w:rsidR="00562D18" w:rsidRDefault="00562D18" w:rsidP="00100C7A">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 класс</w:t>
            </w:r>
          </w:p>
        </w:tc>
      </w:tr>
      <w:tr w:rsidR="00562D18" w:rsidTr="00100C7A">
        <w:tc>
          <w:tcPr>
            <w:tcW w:w="708" w:type="dxa"/>
            <w:tcBorders>
              <w:top w:val="single" w:sz="4" w:space="0" w:color="000000"/>
              <w:left w:val="single" w:sz="4" w:space="0" w:color="000000"/>
              <w:bottom w:val="single" w:sz="4" w:space="0" w:color="000000"/>
              <w:right w:val="nil"/>
            </w:tcBorders>
            <w:vAlign w:val="center"/>
            <w:hideMark/>
          </w:tcPr>
          <w:p w:rsidR="00562D18" w:rsidRDefault="00562D18" w:rsidP="00100C7A">
            <w:pPr>
              <w:suppressAutoHyphens/>
              <w:snapToGrid w:val="0"/>
              <w:spacing w:after="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4138" w:type="dxa"/>
            <w:tcBorders>
              <w:top w:val="single" w:sz="4" w:space="0" w:color="000000"/>
              <w:left w:val="single" w:sz="4" w:space="0" w:color="000000"/>
              <w:bottom w:val="single" w:sz="4" w:space="0" w:color="000000"/>
              <w:right w:val="single" w:sz="4" w:space="0" w:color="auto"/>
            </w:tcBorders>
            <w:hideMark/>
          </w:tcPr>
          <w:p w:rsidR="00562D18" w:rsidRDefault="00562D18" w:rsidP="00100C7A">
            <w:pPr>
              <w:spacing w:after="0"/>
              <w:ind w:left="176" w:hanging="142"/>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Контрольная работа </w:t>
            </w:r>
          </w:p>
        </w:tc>
        <w:tc>
          <w:tcPr>
            <w:tcW w:w="937" w:type="dxa"/>
            <w:tcBorders>
              <w:top w:val="single" w:sz="4" w:space="0" w:color="000000"/>
              <w:left w:val="single" w:sz="4" w:space="0" w:color="auto"/>
              <w:bottom w:val="single" w:sz="4" w:space="0" w:color="000000"/>
              <w:right w:val="nil"/>
            </w:tcBorders>
            <w:vAlign w:val="center"/>
            <w:hideMark/>
          </w:tcPr>
          <w:p w:rsidR="00562D18" w:rsidRDefault="00562D18" w:rsidP="00100C7A">
            <w:pPr>
              <w:suppressAutoHyphens/>
              <w:snapToGrid w:val="0"/>
              <w:spacing w:after="0"/>
              <w:jc w:val="center"/>
              <w:rPr>
                <w:rFonts w:ascii="Times New Roman" w:eastAsia="Times New Roman" w:hAnsi="Times New Roman" w:cs="Times New Roman"/>
                <w:b/>
                <w:sz w:val="28"/>
                <w:szCs w:val="28"/>
                <w:lang w:val="en-US" w:eastAsia="ar-SA"/>
              </w:rPr>
            </w:pPr>
            <w:r>
              <w:rPr>
                <w:rFonts w:ascii="Times New Roman" w:eastAsia="Times New Roman" w:hAnsi="Times New Roman" w:cs="Times New Roman"/>
                <w:b/>
                <w:sz w:val="28"/>
                <w:szCs w:val="28"/>
                <w:lang w:val="en-US" w:eastAsia="ar-SA"/>
              </w:rPr>
              <w:t>I</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62D18" w:rsidRPr="009D6F43" w:rsidRDefault="00562D18" w:rsidP="00100C7A">
            <w:pPr>
              <w:spacing w:after="0" w:line="240" w:lineRule="auto"/>
              <w:rPr>
                <w:rFonts w:ascii="Times New Roman" w:eastAsia="Calibri" w:hAnsi="Times New Roman" w:cs="Times New Roman"/>
                <w:sz w:val="28"/>
                <w:szCs w:val="28"/>
                <w:lang w:eastAsia="en-US"/>
              </w:rPr>
            </w:pPr>
            <w:r w:rsidRPr="009D6F43">
              <w:rPr>
                <w:rFonts w:ascii="Times New Roman" w:eastAsia="Calibri" w:hAnsi="Times New Roman" w:cs="Times New Roman"/>
                <w:sz w:val="28"/>
                <w:szCs w:val="28"/>
                <w:lang w:eastAsia="en-US"/>
              </w:rPr>
              <w:t>Плешаков А.А., КрючковаЕ.А., рабочая тетрадь в 2 частях, тесты.</w:t>
            </w:r>
          </w:p>
          <w:p w:rsidR="00562D18" w:rsidRPr="009D6F43" w:rsidRDefault="00562D18" w:rsidP="00100C7A">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eastAsia="en-US"/>
              </w:rPr>
              <w:t>Москва «Просвещение» .</w:t>
            </w:r>
          </w:p>
        </w:tc>
      </w:tr>
      <w:tr w:rsidR="00562D18" w:rsidTr="00100C7A">
        <w:trPr>
          <w:trHeight w:val="797"/>
        </w:trPr>
        <w:tc>
          <w:tcPr>
            <w:tcW w:w="708" w:type="dxa"/>
            <w:tcBorders>
              <w:top w:val="single" w:sz="4" w:space="0" w:color="000000"/>
              <w:left w:val="single" w:sz="4" w:space="0" w:color="000000"/>
              <w:bottom w:val="single" w:sz="4" w:space="0" w:color="000000"/>
              <w:right w:val="nil"/>
            </w:tcBorders>
            <w:hideMark/>
          </w:tcPr>
          <w:p w:rsidR="00562D18" w:rsidRDefault="00562D18" w:rsidP="00100C7A">
            <w:pPr>
              <w:suppressAutoHyphens/>
              <w:snapToGrid w:val="0"/>
              <w:spacing w:after="0"/>
              <w:ind w:left="5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c>
          <w:tcPr>
            <w:tcW w:w="4138" w:type="dxa"/>
            <w:tcBorders>
              <w:top w:val="single" w:sz="4" w:space="0" w:color="000000"/>
              <w:left w:val="single" w:sz="4" w:space="0" w:color="000000"/>
              <w:bottom w:val="single" w:sz="4" w:space="0" w:color="000000"/>
              <w:right w:val="single" w:sz="4" w:space="0" w:color="auto"/>
            </w:tcBorders>
            <w:hideMark/>
          </w:tcPr>
          <w:p w:rsidR="00562D18" w:rsidRDefault="00562D18" w:rsidP="00100C7A">
            <w:pPr>
              <w:rPr>
                <w:rFonts w:ascii="Times New Roman" w:eastAsia="Times New Roman" w:hAnsi="Times New Roman" w:cs="Times New Roman"/>
                <w:sz w:val="28"/>
                <w:szCs w:val="28"/>
                <w:lang w:eastAsia="en-US"/>
              </w:rPr>
            </w:pPr>
            <w:r>
              <w:rPr>
                <w:rFonts w:ascii="Times New Roman" w:eastAsia="Times New Roman" w:hAnsi="Times New Roman" w:cs="Times New Roman"/>
                <w:bCs/>
                <w:sz w:val="28"/>
                <w:szCs w:val="28"/>
              </w:rPr>
              <w:t xml:space="preserve">Контрольная работа </w:t>
            </w:r>
          </w:p>
        </w:tc>
        <w:tc>
          <w:tcPr>
            <w:tcW w:w="937" w:type="dxa"/>
            <w:tcBorders>
              <w:top w:val="single" w:sz="4" w:space="0" w:color="000000"/>
              <w:left w:val="single" w:sz="4" w:space="0" w:color="auto"/>
              <w:bottom w:val="single" w:sz="4" w:space="0" w:color="000000"/>
              <w:right w:val="nil"/>
            </w:tcBorders>
            <w:vAlign w:val="center"/>
            <w:hideMark/>
          </w:tcPr>
          <w:p w:rsidR="00562D18" w:rsidRDefault="00562D18" w:rsidP="00100C7A">
            <w:pPr>
              <w:suppressAutoHyphens/>
              <w:snapToGrid w:val="0"/>
              <w:spacing w:after="0"/>
              <w:jc w:val="center"/>
              <w:rPr>
                <w:rFonts w:ascii="Times New Roman" w:eastAsia="Times New Roman" w:hAnsi="Times New Roman" w:cs="Times New Roman"/>
                <w:b/>
                <w:sz w:val="28"/>
                <w:szCs w:val="28"/>
                <w:lang w:val="en-US" w:eastAsia="ar-SA"/>
              </w:rPr>
            </w:pPr>
            <w:r>
              <w:rPr>
                <w:rFonts w:ascii="Times New Roman" w:eastAsia="Times New Roman" w:hAnsi="Times New Roman" w:cs="Times New Roman"/>
                <w:b/>
                <w:sz w:val="28"/>
                <w:szCs w:val="28"/>
                <w:lang w:val="en-US" w:eastAsia="ar-SA"/>
              </w:rPr>
              <w:t>II</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62D18" w:rsidRPr="009D6F43" w:rsidRDefault="00562D18" w:rsidP="00100C7A">
            <w:pPr>
              <w:spacing w:after="0" w:line="240" w:lineRule="auto"/>
              <w:rPr>
                <w:rFonts w:ascii="Times New Roman" w:eastAsia="Calibri" w:hAnsi="Times New Roman" w:cs="Times New Roman"/>
                <w:sz w:val="28"/>
                <w:szCs w:val="28"/>
                <w:lang w:eastAsia="en-US"/>
              </w:rPr>
            </w:pPr>
            <w:r w:rsidRPr="009D6F43">
              <w:rPr>
                <w:rFonts w:ascii="Times New Roman" w:eastAsia="Calibri" w:hAnsi="Times New Roman" w:cs="Times New Roman"/>
                <w:sz w:val="28"/>
                <w:szCs w:val="28"/>
                <w:lang w:eastAsia="en-US"/>
              </w:rPr>
              <w:t>Плешаков А.А., КрючковаЕ.А., рабочая тетрадь в 2 частях, тесты.</w:t>
            </w:r>
          </w:p>
          <w:p w:rsidR="00562D18" w:rsidRPr="009D6F43" w:rsidRDefault="00562D18" w:rsidP="00100C7A">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eastAsia="en-US"/>
              </w:rPr>
              <w:t xml:space="preserve">Москва «Просвещение». </w:t>
            </w:r>
          </w:p>
        </w:tc>
      </w:tr>
      <w:tr w:rsidR="00562D18" w:rsidTr="00100C7A">
        <w:trPr>
          <w:trHeight w:val="696"/>
        </w:trPr>
        <w:tc>
          <w:tcPr>
            <w:tcW w:w="708" w:type="dxa"/>
            <w:tcBorders>
              <w:top w:val="single" w:sz="4" w:space="0" w:color="000000"/>
              <w:left w:val="single" w:sz="4" w:space="0" w:color="000000"/>
              <w:bottom w:val="single" w:sz="4" w:space="0" w:color="000000"/>
              <w:right w:val="nil"/>
            </w:tcBorders>
            <w:hideMark/>
          </w:tcPr>
          <w:p w:rsidR="00562D18" w:rsidRDefault="00562D18" w:rsidP="00100C7A">
            <w:pPr>
              <w:suppressAutoHyphens/>
              <w:snapToGrid w:val="0"/>
              <w:spacing w:after="0"/>
              <w:ind w:left="5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c>
          <w:tcPr>
            <w:tcW w:w="4138" w:type="dxa"/>
            <w:tcBorders>
              <w:top w:val="single" w:sz="4" w:space="0" w:color="000000"/>
              <w:left w:val="single" w:sz="4" w:space="0" w:color="000000"/>
              <w:bottom w:val="single" w:sz="4" w:space="0" w:color="000000"/>
              <w:right w:val="single" w:sz="4" w:space="0" w:color="auto"/>
            </w:tcBorders>
            <w:hideMark/>
          </w:tcPr>
          <w:p w:rsidR="00562D18" w:rsidRDefault="00562D18" w:rsidP="00100C7A">
            <w:pPr>
              <w:autoSpaceDE w:val="0"/>
              <w:autoSpaceDN w:val="0"/>
              <w:adjustRightInd w:val="0"/>
              <w:rPr>
                <w:rFonts w:ascii="Times New Roman" w:eastAsia="Times New Roman" w:hAnsi="Times New Roman" w:cs="Times New Roman"/>
                <w:sz w:val="28"/>
                <w:szCs w:val="28"/>
                <w:lang w:eastAsia="en-US"/>
              </w:rPr>
            </w:pPr>
            <w:r>
              <w:rPr>
                <w:rFonts w:ascii="Times New Roman" w:eastAsia="Times New Roman" w:hAnsi="Times New Roman" w:cs="Times New Roman"/>
                <w:bCs/>
                <w:sz w:val="28"/>
                <w:szCs w:val="28"/>
              </w:rPr>
              <w:t xml:space="preserve">Контрольная работа </w:t>
            </w:r>
          </w:p>
        </w:tc>
        <w:tc>
          <w:tcPr>
            <w:tcW w:w="937" w:type="dxa"/>
            <w:tcBorders>
              <w:top w:val="single" w:sz="4" w:space="0" w:color="000000"/>
              <w:left w:val="single" w:sz="4" w:space="0" w:color="auto"/>
              <w:bottom w:val="single" w:sz="4" w:space="0" w:color="000000"/>
              <w:right w:val="nil"/>
            </w:tcBorders>
            <w:vAlign w:val="center"/>
            <w:hideMark/>
          </w:tcPr>
          <w:p w:rsidR="00562D18" w:rsidRPr="008A4F41" w:rsidRDefault="00562D18" w:rsidP="00100C7A">
            <w:pPr>
              <w:suppressAutoHyphens/>
              <w:snapToGrid w:val="0"/>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val="en-US" w:eastAsia="ar-SA"/>
              </w:rPr>
              <w:t>III</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62D18" w:rsidRPr="009D6F43" w:rsidRDefault="00562D18" w:rsidP="00100C7A">
            <w:pPr>
              <w:spacing w:after="0" w:line="240" w:lineRule="auto"/>
              <w:rPr>
                <w:rFonts w:ascii="Times New Roman" w:eastAsia="Calibri" w:hAnsi="Times New Roman" w:cs="Times New Roman"/>
                <w:sz w:val="28"/>
                <w:szCs w:val="28"/>
                <w:lang w:eastAsia="en-US"/>
              </w:rPr>
            </w:pPr>
            <w:r w:rsidRPr="009D6F43">
              <w:rPr>
                <w:rFonts w:ascii="Times New Roman" w:eastAsia="Calibri" w:hAnsi="Times New Roman" w:cs="Times New Roman"/>
                <w:sz w:val="28"/>
                <w:szCs w:val="28"/>
                <w:lang w:eastAsia="en-US"/>
              </w:rPr>
              <w:t>Плешаков А.А., КрючковаЕ.А., рабочая тетрадь в 2 частях, тесты.</w:t>
            </w:r>
          </w:p>
          <w:p w:rsidR="00562D18" w:rsidRPr="009D6F43" w:rsidRDefault="00562D18" w:rsidP="00100C7A">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eastAsia="en-US"/>
              </w:rPr>
              <w:t>Москва «Просвещение» .</w:t>
            </w:r>
          </w:p>
        </w:tc>
      </w:tr>
      <w:tr w:rsidR="00562D18" w:rsidTr="00100C7A">
        <w:trPr>
          <w:trHeight w:val="860"/>
        </w:trPr>
        <w:tc>
          <w:tcPr>
            <w:tcW w:w="708" w:type="dxa"/>
            <w:tcBorders>
              <w:top w:val="single" w:sz="4" w:space="0" w:color="000000"/>
              <w:left w:val="single" w:sz="4" w:space="0" w:color="000000"/>
              <w:bottom w:val="single" w:sz="4" w:space="0" w:color="000000"/>
              <w:right w:val="nil"/>
            </w:tcBorders>
            <w:hideMark/>
          </w:tcPr>
          <w:p w:rsidR="00562D18" w:rsidRDefault="00562D18" w:rsidP="00100C7A">
            <w:pPr>
              <w:suppressAutoHyphens/>
              <w:snapToGrid w:val="0"/>
              <w:spacing w:after="0"/>
              <w:ind w:left="5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p>
        </w:tc>
        <w:tc>
          <w:tcPr>
            <w:tcW w:w="4138" w:type="dxa"/>
            <w:tcBorders>
              <w:top w:val="single" w:sz="4" w:space="0" w:color="000000"/>
              <w:left w:val="single" w:sz="4" w:space="0" w:color="000000"/>
              <w:bottom w:val="single" w:sz="4" w:space="0" w:color="000000"/>
              <w:right w:val="single" w:sz="4" w:space="0" w:color="auto"/>
            </w:tcBorders>
            <w:hideMark/>
          </w:tcPr>
          <w:p w:rsidR="00562D18" w:rsidRDefault="00562D18" w:rsidP="00100C7A">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Промежуточная контрольная работа.</w:t>
            </w:r>
          </w:p>
        </w:tc>
        <w:tc>
          <w:tcPr>
            <w:tcW w:w="937" w:type="dxa"/>
            <w:tcBorders>
              <w:top w:val="single" w:sz="4" w:space="0" w:color="000000"/>
              <w:left w:val="single" w:sz="4" w:space="0" w:color="auto"/>
              <w:bottom w:val="single" w:sz="4" w:space="0" w:color="000000"/>
              <w:right w:val="nil"/>
            </w:tcBorders>
            <w:vAlign w:val="center"/>
            <w:hideMark/>
          </w:tcPr>
          <w:p w:rsidR="00562D18" w:rsidRDefault="00562D18" w:rsidP="00100C7A">
            <w:pPr>
              <w:suppressAutoHyphens/>
              <w:snapToGrid w:val="0"/>
              <w:spacing w:after="0"/>
              <w:jc w:val="center"/>
              <w:rPr>
                <w:rFonts w:ascii="Times New Roman" w:eastAsia="Times New Roman" w:hAnsi="Times New Roman" w:cs="Times New Roman"/>
                <w:b/>
                <w:sz w:val="28"/>
                <w:szCs w:val="28"/>
                <w:lang w:val="en-US" w:eastAsia="ar-SA"/>
              </w:rPr>
            </w:pPr>
            <w:r>
              <w:rPr>
                <w:rFonts w:ascii="Times New Roman" w:eastAsia="Times New Roman" w:hAnsi="Times New Roman" w:cs="Times New Roman"/>
                <w:b/>
                <w:sz w:val="28"/>
                <w:szCs w:val="28"/>
                <w:lang w:val="en-US" w:eastAsia="ar-SA"/>
              </w:rPr>
              <w:t>IV</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62D18" w:rsidRPr="009D6F43" w:rsidRDefault="00562D18" w:rsidP="00100C7A">
            <w:pPr>
              <w:spacing w:after="0" w:line="240" w:lineRule="auto"/>
              <w:rPr>
                <w:rFonts w:ascii="Times New Roman" w:eastAsia="Calibri" w:hAnsi="Times New Roman" w:cs="Times New Roman"/>
                <w:sz w:val="28"/>
                <w:szCs w:val="28"/>
                <w:lang w:eastAsia="en-US"/>
              </w:rPr>
            </w:pPr>
            <w:r w:rsidRPr="009D6F43">
              <w:rPr>
                <w:rFonts w:ascii="Times New Roman" w:eastAsia="Calibri" w:hAnsi="Times New Roman" w:cs="Times New Roman"/>
                <w:sz w:val="28"/>
                <w:szCs w:val="28"/>
                <w:lang w:eastAsia="en-US"/>
              </w:rPr>
              <w:t>Плешаков А.А., КрючковаЕ.А., рабочая тетрадь в 2 частях, тесты.</w:t>
            </w:r>
          </w:p>
          <w:p w:rsidR="00562D18" w:rsidRPr="009D6F43" w:rsidRDefault="00562D18" w:rsidP="00100C7A">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eastAsia="en-US"/>
              </w:rPr>
              <w:t>Москва «Просвещение» .</w:t>
            </w:r>
          </w:p>
        </w:tc>
      </w:tr>
    </w:tbl>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Default="00562D18" w:rsidP="00562D18">
      <w:pPr>
        <w:rPr>
          <w:rFonts w:ascii="Times New Roman" w:eastAsia="Times New Roman" w:hAnsi="Times New Roman" w:cs="Times New Roman"/>
          <w:sz w:val="28"/>
          <w:szCs w:val="28"/>
        </w:rPr>
      </w:pPr>
    </w:p>
    <w:p w:rsidR="00562D18" w:rsidRPr="00487B0B" w:rsidRDefault="00562D18" w:rsidP="00562D18">
      <w:pPr>
        <w:jc w:val="center"/>
        <w:rPr>
          <w:rFonts w:ascii="Times New Roman" w:hAnsi="Times New Roman" w:cs="Times New Roman"/>
          <w:b/>
          <w:sz w:val="28"/>
          <w:szCs w:val="28"/>
        </w:rPr>
      </w:pPr>
      <w:r w:rsidRPr="00487B0B">
        <w:rPr>
          <w:rFonts w:ascii="Times New Roman" w:hAnsi="Times New Roman" w:cs="Times New Roman"/>
          <w:b/>
          <w:sz w:val="28"/>
          <w:szCs w:val="28"/>
        </w:rPr>
        <w:lastRenderedPageBreak/>
        <w:t xml:space="preserve">Фонд оценочных средств по предмету «Окружающий мир». </w:t>
      </w:r>
    </w:p>
    <w:p w:rsidR="00562D18" w:rsidRDefault="00562D18" w:rsidP="00562D18">
      <w:pPr>
        <w:spacing w:after="0" w:line="240" w:lineRule="auto"/>
        <w:jc w:val="center"/>
        <w:rPr>
          <w:rFonts w:ascii="Times New Roman" w:hAnsi="Times New Roman" w:cs="Times New Roman"/>
          <w:b/>
          <w:sz w:val="28"/>
          <w:szCs w:val="28"/>
        </w:rPr>
      </w:pPr>
    </w:p>
    <w:p w:rsidR="00562D18" w:rsidRPr="00F20886" w:rsidRDefault="00562D18" w:rsidP="00562D18">
      <w:pPr>
        <w:spacing w:after="0" w:line="240" w:lineRule="auto"/>
        <w:rPr>
          <w:rFonts w:ascii="Times New Roman" w:hAnsi="Times New Roman" w:cs="Times New Roman"/>
          <w:b/>
          <w:sz w:val="28"/>
          <w:szCs w:val="28"/>
        </w:rPr>
      </w:pPr>
      <w:r w:rsidRPr="00F20886">
        <w:rPr>
          <w:rFonts w:ascii="Times New Roman" w:hAnsi="Times New Roman" w:cs="Times New Roman"/>
          <w:b/>
          <w:sz w:val="28"/>
          <w:szCs w:val="28"/>
        </w:rPr>
        <w:t>Контрольная работа по окружающему миру за 1 четверть 2 класс.</w:t>
      </w:r>
    </w:p>
    <w:p w:rsidR="00562D18" w:rsidRDefault="00562D18" w:rsidP="00562D18">
      <w:pPr>
        <w:rPr>
          <w:rFonts w:ascii="Times New Roman" w:eastAsia="MS Mincho" w:hAnsi="Times New Roman" w:cs="Times New Roman"/>
          <w:b/>
          <w:i/>
          <w:sz w:val="28"/>
          <w:szCs w:val="28"/>
          <w:lang w:eastAsia="ja-JP"/>
        </w:rPr>
      </w:pPr>
      <w:r w:rsidRPr="004211FF">
        <w:rPr>
          <w:rFonts w:ascii="Times New Roman" w:eastAsia="MS Mincho" w:hAnsi="Times New Roman" w:cs="Times New Roman"/>
          <w:b/>
          <w:i/>
          <w:sz w:val="28"/>
          <w:szCs w:val="28"/>
          <w:lang w:eastAsia="ja-JP"/>
        </w:rPr>
        <w:t>Вариант 1.</w:t>
      </w:r>
    </w:p>
    <w:p w:rsidR="00562D18" w:rsidRPr="00492888" w:rsidRDefault="00562D18" w:rsidP="00562D18">
      <w:pPr>
        <w:jc w:val="center"/>
        <w:rPr>
          <w:rFonts w:ascii="Times New Roman" w:eastAsia="Calibri" w:hAnsi="Times New Roman" w:cs="Times New Roman"/>
          <w:b/>
          <w:sz w:val="28"/>
          <w:szCs w:val="28"/>
          <w:lang w:eastAsia="en-US"/>
        </w:rPr>
      </w:pPr>
      <w:r w:rsidRPr="00492888">
        <w:rPr>
          <w:rFonts w:ascii="Times New Roman" w:eastAsia="Calibri" w:hAnsi="Times New Roman" w:cs="Times New Roman"/>
          <w:b/>
          <w:sz w:val="28"/>
          <w:szCs w:val="28"/>
          <w:lang w:eastAsia="en-US"/>
        </w:rPr>
        <w:t>ФИО___________________________________</w:t>
      </w:r>
      <w:r>
        <w:rPr>
          <w:rFonts w:ascii="Times New Roman" w:eastAsia="Calibri" w:hAnsi="Times New Roman" w:cs="Times New Roman"/>
          <w:b/>
          <w:sz w:val="28"/>
          <w:szCs w:val="28"/>
          <w:lang w:eastAsia="en-US"/>
        </w:rPr>
        <w:t>_</w:t>
      </w:r>
      <w:proofErr w:type="gramStart"/>
      <w:r>
        <w:rPr>
          <w:rFonts w:ascii="Times New Roman" w:eastAsia="Calibri" w:hAnsi="Times New Roman" w:cs="Times New Roman"/>
          <w:b/>
          <w:sz w:val="28"/>
          <w:szCs w:val="28"/>
          <w:lang w:eastAsia="en-US"/>
        </w:rPr>
        <w:t>Класс:_</w:t>
      </w:r>
      <w:proofErr w:type="gramEnd"/>
      <w:r>
        <w:rPr>
          <w:rFonts w:ascii="Times New Roman" w:eastAsia="Calibri" w:hAnsi="Times New Roman" w:cs="Times New Roman"/>
          <w:b/>
          <w:sz w:val="28"/>
          <w:szCs w:val="28"/>
          <w:lang w:eastAsia="en-US"/>
        </w:rPr>
        <w:t>________Дата:__________</w:t>
      </w:r>
    </w:p>
    <w:p w:rsidR="00562D18" w:rsidRPr="004211FF" w:rsidRDefault="00562D18" w:rsidP="00562D18">
      <w:pPr>
        <w:rPr>
          <w:rFonts w:ascii="Times New Roman" w:eastAsia="MS Mincho" w:hAnsi="Times New Roman" w:cs="Times New Roman"/>
          <w:b/>
          <w:i/>
          <w:sz w:val="28"/>
          <w:szCs w:val="28"/>
          <w:lang w:eastAsia="ja-JP"/>
        </w:rPr>
      </w:pPr>
    </w:p>
    <w:p w:rsidR="00562D18" w:rsidRPr="00596155" w:rsidRDefault="00562D18" w:rsidP="00562D18">
      <w:pPr>
        <w:rPr>
          <w:rFonts w:ascii="Times New Roman" w:eastAsia="MS Mincho" w:hAnsi="Times New Roman" w:cs="Times New Roman"/>
          <w:b/>
          <w:sz w:val="24"/>
          <w:szCs w:val="24"/>
          <w:u w:val="single"/>
          <w:lang w:eastAsia="ja-JP"/>
        </w:rPr>
      </w:pPr>
      <w:r w:rsidRPr="00596155">
        <w:rPr>
          <w:rFonts w:ascii="Times New Roman" w:eastAsia="MS Mincho" w:hAnsi="Times New Roman" w:cs="Times New Roman"/>
          <w:b/>
          <w:sz w:val="24"/>
          <w:szCs w:val="24"/>
          <w:u w:val="single"/>
          <w:lang w:eastAsia="ja-JP"/>
        </w:rPr>
        <w:t>Часть 1</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1.Напиши, как </w:t>
      </w:r>
      <w:proofErr w:type="gramStart"/>
      <w:r w:rsidRPr="004211FF">
        <w:rPr>
          <w:rFonts w:ascii="Times New Roman" w:eastAsia="MS Mincho" w:hAnsi="Times New Roman" w:cs="Times New Roman"/>
          <w:b/>
          <w:sz w:val="28"/>
          <w:szCs w:val="28"/>
          <w:lang w:eastAsia="ja-JP"/>
        </w:rPr>
        <w:t>тебя  зовут</w:t>
      </w:r>
      <w:proofErr w:type="gramEnd"/>
      <w:r w:rsidRPr="004211FF">
        <w:rPr>
          <w:rFonts w:ascii="Times New Roman" w:eastAsia="MS Mincho" w:hAnsi="Times New Roman" w:cs="Times New Roman"/>
          <w:b/>
          <w:sz w:val="28"/>
          <w:szCs w:val="28"/>
          <w:lang w:eastAsia="ja-JP"/>
        </w:rPr>
        <w:t>:</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Фамилия _________________________имя______________________________   отчество___________________________________________________________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2. Дата моего </w:t>
      </w:r>
      <w:proofErr w:type="gramStart"/>
      <w:r w:rsidRPr="004211FF">
        <w:rPr>
          <w:rFonts w:ascii="Times New Roman" w:eastAsia="MS Mincho" w:hAnsi="Times New Roman" w:cs="Times New Roman"/>
          <w:b/>
          <w:sz w:val="28"/>
          <w:szCs w:val="28"/>
          <w:lang w:eastAsia="ja-JP"/>
        </w:rPr>
        <w:t xml:space="preserve">рождения:   </w:t>
      </w:r>
      <w:proofErr w:type="gramEnd"/>
      <w:r w:rsidRPr="004211FF">
        <w:rPr>
          <w:rFonts w:ascii="Times New Roman" w:eastAsia="MS Mincho" w:hAnsi="Times New Roman" w:cs="Times New Roman"/>
          <w:b/>
          <w:sz w:val="28"/>
          <w:szCs w:val="28"/>
          <w:lang w:eastAsia="ja-JP"/>
        </w:rPr>
        <w:t>число__________месяц__________________год___________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3. Я </w:t>
      </w:r>
      <w:proofErr w:type="gramStart"/>
      <w:r w:rsidRPr="004211FF">
        <w:rPr>
          <w:rFonts w:ascii="Times New Roman" w:eastAsia="MS Mincho" w:hAnsi="Times New Roman" w:cs="Times New Roman"/>
          <w:b/>
          <w:sz w:val="28"/>
          <w:szCs w:val="28"/>
          <w:lang w:eastAsia="ja-JP"/>
        </w:rPr>
        <w:t>проживаю  по</w:t>
      </w:r>
      <w:proofErr w:type="gramEnd"/>
      <w:r w:rsidRPr="004211FF">
        <w:rPr>
          <w:rFonts w:ascii="Times New Roman" w:eastAsia="MS Mincho" w:hAnsi="Times New Roman" w:cs="Times New Roman"/>
          <w:b/>
          <w:sz w:val="28"/>
          <w:szCs w:val="28"/>
          <w:lang w:eastAsia="ja-JP"/>
        </w:rPr>
        <w:t xml:space="preserve"> адресу:  улица _____________________________________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                                                дом № ______</w:t>
      </w:r>
      <w:proofErr w:type="gramStart"/>
      <w:r w:rsidRPr="004211FF">
        <w:rPr>
          <w:rFonts w:ascii="Times New Roman" w:eastAsia="MS Mincho" w:hAnsi="Times New Roman" w:cs="Times New Roman"/>
          <w:b/>
          <w:sz w:val="28"/>
          <w:szCs w:val="28"/>
          <w:lang w:eastAsia="ja-JP"/>
        </w:rPr>
        <w:t>_  квартира</w:t>
      </w:r>
      <w:proofErr w:type="gramEnd"/>
      <w:r w:rsidRPr="004211FF">
        <w:rPr>
          <w:rFonts w:ascii="Times New Roman" w:eastAsia="MS Mincho" w:hAnsi="Times New Roman" w:cs="Times New Roman"/>
          <w:b/>
          <w:sz w:val="28"/>
          <w:szCs w:val="28"/>
          <w:lang w:eastAsia="ja-JP"/>
        </w:rPr>
        <w:t xml:space="preserve"> № 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4. Страна, в </w:t>
      </w:r>
      <w:proofErr w:type="gramStart"/>
      <w:r w:rsidRPr="004211FF">
        <w:rPr>
          <w:rFonts w:ascii="Times New Roman" w:eastAsia="MS Mincho" w:hAnsi="Times New Roman" w:cs="Times New Roman"/>
          <w:b/>
          <w:sz w:val="28"/>
          <w:szCs w:val="28"/>
          <w:lang w:eastAsia="ja-JP"/>
        </w:rPr>
        <w:t>которой  ты</w:t>
      </w:r>
      <w:proofErr w:type="gramEnd"/>
      <w:r w:rsidRPr="004211FF">
        <w:rPr>
          <w:rFonts w:ascii="Times New Roman" w:eastAsia="MS Mincho" w:hAnsi="Times New Roman" w:cs="Times New Roman"/>
          <w:b/>
          <w:sz w:val="28"/>
          <w:szCs w:val="28"/>
          <w:lang w:eastAsia="ja-JP"/>
        </w:rPr>
        <w:t xml:space="preserve">  живешь, называется ___</w:t>
      </w:r>
      <w:r>
        <w:rPr>
          <w:rFonts w:ascii="Times New Roman" w:eastAsia="MS Mincho" w:hAnsi="Times New Roman" w:cs="Times New Roman"/>
          <w:b/>
          <w:sz w:val="28"/>
          <w:szCs w:val="28"/>
          <w:lang w:eastAsia="ja-JP"/>
        </w:rPr>
        <w:t>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5. Столица твоей страны </w:t>
      </w:r>
      <w:r>
        <w:rPr>
          <w:rFonts w:ascii="Times New Roman" w:eastAsia="MS Mincho" w:hAnsi="Times New Roman" w:cs="Times New Roman"/>
          <w:b/>
          <w:sz w:val="28"/>
          <w:szCs w:val="28"/>
          <w:lang w:eastAsia="ja-JP"/>
        </w:rPr>
        <w:t xml:space="preserve">   </w:t>
      </w:r>
      <w:r w:rsidRPr="004211FF">
        <w:rPr>
          <w:rFonts w:ascii="Times New Roman" w:eastAsia="MS Mincho" w:hAnsi="Times New Roman" w:cs="Times New Roman"/>
          <w:b/>
          <w:sz w:val="28"/>
          <w:szCs w:val="28"/>
          <w:lang w:eastAsia="ja-JP"/>
        </w:rPr>
        <w:t>_____________________</w:t>
      </w:r>
      <w:r>
        <w:rPr>
          <w:rFonts w:ascii="Times New Roman" w:eastAsia="MS Mincho" w:hAnsi="Times New Roman" w:cs="Times New Roman"/>
          <w:b/>
          <w:sz w:val="28"/>
          <w:szCs w:val="28"/>
          <w:lang w:eastAsia="ja-JP"/>
        </w:rPr>
        <w:t>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6. Город, в котором ты </w:t>
      </w:r>
      <w:proofErr w:type="gramStart"/>
      <w:r w:rsidRPr="004211FF">
        <w:rPr>
          <w:rFonts w:ascii="Times New Roman" w:eastAsia="MS Mincho" w:hAnsi="Times New Roman" w:cs="Times New Roman"/>
          <w:b/>
          <w:sz w:val="28"/>
          <w:szCs w:val="28"/>
          <w:lang w:eastAsia="ja-JP"/>
        </w:rPr>
        <w:t>живёшь</w:t>
      </w:r>
      <w:r>
        <w:rPr>
          <w:rFonts w:ascii="Times New Roman" w:eastAsia="MS Mincho" w:hAnsi="Times New Roman" w:cs="Times New Roman"/>
          <w:b/>
          <w:sz w:val="28"/>
          <w:szCs w:val="28"/>
          <w:lang w:eastAsia="ja-JP"/>
        </w:rPr>
        <w:t xml:space="preserve">  </w:t>
      </w:r>
      <w:r w:rsidRPr="004211FF">
        <w:rPr>
          <w:rFonts w:ascii="Times New Roman" w:eastAsia="MS Mincho" w:hAnsi="Times New Roman" w:cs="Times New Roman"/>
          <w:b/>
          <w:sz w:val="28"/>
          <w:szCs w:val="28"/>
          <w:lang w:eastAsia="ja-JP"/>
        </w:rPr>
        <w:t>_</w:t>
      </w:r>
      <w:proofErr w:type="gramEnd"/>
      <w:r w:rsidRPr="004211FF">
        <w:rPr>
          <w:rFonts w:ascii="Times New Roman" w:eastAsia="MS Mincho" w:hAnsi="Times New Roman" w:cs="Times New Roman"/>
          <w:b/>
          <w:sz w:val="28"/>
          <w:szCs w:val="28"/>
          <w:lang w:eastAsia="ja-JP"/>
        </w:rPr>
        <w:t>_____________</w:t>
      </w:r>
      <w:r>
        <w:rPr>
          <w:rFonts w:ascii="Times New Roman" w:eastAsia="MS Mincho" w:hAnsi="Times New Roman" w:cs="Times New Roman"/>
          <w:b/>
          <w:sz w:val="28"/>
          <w:szCs w:val="28"/>
          <w:lang w:eastAsia="ja-JP"/>
        </w:rPr>
        <w:t>__________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7. В моём городе течёт река (если есть) _______</w:t>
      </w:r>
      <w:r>
        <w:rPr>
          <w:rFonts w:ascii="Times New Roman" w:eastAsia="MS Mincho" w:hAnsi="Times New Roman" w:cs="Times New Roman"/>
          <w:b/>
          <w:sz w:val="28"/>
          <w:szCs w:val="28"/>
          <w:lang w:eastAsia="ja-JP"/>
        </w:rPr>
        <w:t>___________</w:t>
      </w:r>
      <w:r w:rsidRPr="004211FF">
        <w:rPr>
          <w:rFonts w:ascii="Times New Roman" w:eastAsia="MS Mincho" w:hAnsi="Times New Roman" w:cs="Times New Roman"/>
          <w:b/>
          <w:sz w:val="28"/>
          <w:szCs w:val="28"/>
          <w:lang w:eastAsia="ja-JP"/>
        </w:rPr>
        <w:t>.</w:t>
      </w:r>
    </w:p>
    <w:p w:rsidR="00562D18" w:rsidRPr="00596155" w:rsidRDefault="00562D18" w:rsidP="00562D18">
      <w:pPr>
        <w:rPr>
          <w:rFonts w:ascii="Times New Roman" w:eastAsia="MS Mincho" w:hAnsi="Times New Roman" w:cs="Times New Roman"/>
          <w:b/>
          <w:sz w:val="24"/>
          <w:szCs w:val="24"/>
          <w:u w:val="single"/>
          <w:lang w:eastAsia="ja-JP"/>
        </w:rPr>
      </w:pPr>
      <w:r w:rsidRPr="00596155">
        <w:rPr>
          <w:rFonts w:ascii="Times New Roman" w:eastAsia="MS Mincho" w:hAnsi="Times New Roman" w:cs="Times New Roman"/>
          <w:b/>
          <w:sz w:val="24"/>
          <w:szCs w:val="24"/>
          <w:u w:val="single"/>
          <w:lang w:eastAsia="ja-JP"/>
        </w:rPr>
        <w:t>Часть 2</w:t>
      </w:r>
    </w:p>
    <w:p w:rsidR="00562D18" w:rsidRPr="007561B2" w:rsidRDefault="00562D18" w:rsidP="00562D1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8</w:t>
      </w:r>
      <w:r w:rsidRPr="007561B2">
        <w:rPr>
          <w:rFonts w:ascii="Times New Roman" w:eastAsia="Times New Roman" w:hAnsi="Times New Roman" w:cs="Times New Roman"/>
          <w:b/>
          <w:color w:val="000000"/>
          <w:sz w:val="28"/>
          <w:szCs w:val="28"/>
        </w:rPr>
        <w:t>. Что одинаковое у всех членов семьи?</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а) имя                       б) отчество                в) фамилия</w:t>
      </w:r>
    </w:p>
    <w:p w:rsidR="00562D18" w:rsidRDefault="00562D18" w:rsidP="00562D18">
      <w:pPr>
        <w:pStyle w:val="western"/>
        <w:shd w:val="clear" w:color="auto" w:fill="FFFFFF"/>
        <w:spacing w:before="0" w:beforeAutospacing="0" w:after="0" w:afterAutospacing="0"/>
        <w:rPr>
          <w:b/>
          <w:color w:val="333333"/>
          <w:sz w:val="28"/>
          <w:szCs w:val="28"/>
        </w:rPr>
      </w:pPr>
    </w:p>
    <w:p w:rsidR="00562D18" w:rsidRPr="002969B1"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9</w:t>
      </w:r>
      <w:r w:rsidRPr="002969B1">
        <w:rPr>
          <w:b/>
          <w:color w:val="333333"/>
          <w:sz w:val="28"/>
          <w:szCs w:val="28"/>
        </w:rPr>
        <w:t>. Кто не является членом семьи?</w:t>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xml:space="preserve"> 1) сестра ⁮        2) дедушка ⁮                   3) отец ⁮             4) друг</w:t>
      </w:r>
    </w:p>
    <w:p w:rsidR="00562D18" w:rsidRPr="00B67658" w:rsidRDefault="00562D18" w:rsidP="00562D18">
      <w:pPr>
        <w:spacing w:after="0" w:line="240" w:lineRule="auto"/>
        <w:rPr>
          <w:rFonts w:ascii="Times New Roman" w:eastAsia="Times New Roman" w:hAnsi="Times New Roman" w:cs="Times New Roman"/>
          <w:b/>
          <w:color w:val="000000"/>
          <w:sz w:val="28"/>
          <w:szCs w:val="28"/>
        </w:rPr>
      </w:pPr>
      <w:r w:rsidRPr="00B67658">
        <w:rPr>
          <w:rFonts w:ascii="Times New Roman" w:eastAsia="Times New Roman" w:hAnsi="Times New Roman" w:cs="Times New Roman"/>
          <w:b/>
          <w:color w:val="000000"/>
          <w:sz w:val="28"/>
          <w:szCs w:val="28"/>
        </w:rPr>
        <w:t>10. Что можно делать во время спектакля?</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Есть</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аплодировать</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разговаривать</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p>
    <w:p w:rsidR="00562D18" w:rsidRPr="004211FF" w:rsidRDefault="00562D18" w:rsidP="00562D18">
      <w:pPr>
        <w:rPr>
          <w:rFonts w:ascii="Times New Roman" w:hAnsi="Times New Roman" w:cs="Times New Roman"/>
          <w:b/>
          <w:sz w:val="28"/>
          <w:szCs w:val="28"/>
        </w:rPr>
      </w:pPr>
    </w:p>
    <w:p w:rsidR="00562D18" w:rsidRDefault="00562D18" w:rsidP="00562D18">
      <w:pPr>
        <w:spacing w:after="0" w:line="240" w:lineRule="auto"/>
        <w:rPr>
          <w:rFonts w:ascii="Times New Roman" w:hAnsi="Times New Roman" w:cs="Times New Roman"/>
          <w:b/>
          <w:sz w:val="28"/>
          <w:szCs w:val="28"/>
        </w:rPr>
      </w:pPr>
    </w:p>
    <w:p w:rsidR="00562D18" w:rsidRDefault="00562D18" w:rsidP="00562D18">
      <w:pPr>
        <w:spacing w:after="0" w:line="240" w:lineRule="auto"/>
        <w:rPr>
          <w:rFonts w:ascii="Times New Roman" w:hAnsi="Times New Roman" w:cs="Times New Roman"/>
          <w:b/>
          <w:sz w:val="28"/>
          <w:szCs w:val="28"/>
        </w:rPr>
      </w:pPr>
    </w:p>
    <w:p w:rsidR="00562D18" w:rsidRDefault="00562D18" w:rsidP="00562D18">
      <w:pPr>
        <w:spacing w:after="0" w:line="240" w:lineRule="auto"/>
        <w:rPr>
          <w:rFonts w:ascii="Times New Roman" w:hAnsi="Times New Roman" w:cs="Times New Roman"/>
          <w:b/>
          <w:sz w:val="28"/>
          <w:szCs w:val="28"/>
        </w:rPr>
      </w:pPr>
    </w:p>
    <w:p w:rsidR="00562D18" w:rsidRPr="004211FF" w:rsidRDefault="00562D18" w:rsidP="00562D18">
      <w:pPr>
        <w:spacing w:after="0" w:line="240" w:lineRule="auto"/>
        <w:rPr>
          <w:rFonts w:ascii="Times New Roman" w:hAnsi="Times New Roman" w:cs="Times New Roman"/>
          <w:b/>
          <w:sz w:val="28"/>
          <w:szCs w:val="28"/>
        </w:rPr>
      </w:pPr>
    </w:p>
    <w:p w:rsidR="00562D18" w:rsidRPr="004211FF" w:rsidRDefault="00562D18" w:rsidP="00562D18">
      <w:pPr>
        <w:spacing w:after="0" w:line="240" w:lineRule="auto"/>
        <w:rPr>
          <w:rFonts w:ascii="Times New Roman" w:hAnsi="Times New Roman" w:cs="Times New Roman"/>
          <w:b/>
          <w:sz w:val="28"/>
          <w:szCs w:val="28"/>
        </w:rPr>
      </w:pPr>
      <w:r w:rsidRPr="004211FF">
        <w:rPr>
          <w:rFonts w:ascii="Times New Roman" w:hAnsi="Times New Roman" w:cs="Times New Roman"/>
          <w:b/>
          <w:sz w:val="28"/>
          <w:szCs w:val="28"/>
        </w:rPr>
        <w:t>Контрольная работа по окружающему миру за 1 четверть 2 класс.</w:t>
      </w:r>
    </w:p>
    <w:p w:rsidR="00562D18" w:rsidRDefault="00562D18" w:rsidP="00562D18">
      <w:pPr>
        <w:rPr>
          <w:rFonts w:ascii="Times New Roman" w:eastAsia="MS Mincho" w:hAnsi="Times New Roman" w:cs="Times New Roman"/>
          <w:b/>
          <w:i/>
          <w:sz w:val="28"/>
          <w:szCs w:val="28"/>
          <w:lang w:eastAsia="ja-JP"/>
        </w:rPr>
      </w:pPr>
      <w:r w:rsidRPr="004211FF">
        <w:rPr>
          <w:rFonts w:ascii="Times New Roman" w:eastAsia="MS Mincho" w:hAnsi="Times New Roman" w:cs="Times New Roman"/>
          <w:i/>
          <w:sz w:val="28"/>
          <w:szCs w:val="28"/>
          <w:lang w:eastAsia="ja-JP"/>
        </w:rPr>
        <w:t xml:space="preserve">                                                        </w:t>
      </w:r>
      <w:r w:rsidRPr="004211FF">
        <w:rPr>
          <w:rFonts w:ascii="Times New Roman" w:eastAsia="MS Mincho" w:hAnsi="Times New Roman" w:cs="Times New Roman"/>
          <w:b/>
          <w:i/>
          <w:sz w:val="28"/>
          <w:szCs w:val="28"/>
          <w:lang w:eastAsia="ja-JP"/>
        </w:rPr>
        <w:t>Вариант 2.</w:t>
      </w:r>
    </w:p>
    <w:p w:rsidR="00562D18" w:rsidRPr="00492888" w:rsidRDefault="00562D18" w:rsidP="00562D18">
      <w:pPr>
        <w:jc w:val="center"/>
        <w:rPr>
          <w:rFonts w:ascii="Times New Roman" w:eastAsia="Calibri" w:hAnsi="Times New Roman" w:cs="Times New Roman"/>
          <w:b/>
          <w:sz w:val="28"/>
          <w:szCs w:val="28"/>
          <w:lang w:eastAsia="en-US"/>
        </w:rPr>
      </w:pPr>
      <w:r w:rsidRPr="00492888">
        <w:rPr>
          <w:rFonts w:ascii="Times New Roman" w:eastAsia="Calibri" w:hAnsi="Times New Roman" w:cs="Times New Roman"/>
          <w:b/>
          <w:sz w:val="28"/>
          <w:szCs w:val="28"/>
          <w:lang w:eastAsia="en-US"/>
        </w:rPr>
        <w:t>ФИО___________________________________</w:t>
      </w:r>
      <w:r>
        <w:rPr>
          <w:rFonts w:ascii="Times New Roman" w:eastAsia="Calibri" w:hAnsi="Times New Roman" w:cs="Times New Roman"/>
          <w:b/>
          <w:sz w:val="28"/>
          <w:szCs w:val="28"/>
          <w:lang w:eastAsia="en-US"/>
        </w:rPr>
        <w:t>_</w:t>
      </w:r>
      <w:proofErr w:type="gramStart"/>
      <w:r>
        <w:rPr>
          <w:rFonts w:ascii="Times New Roman" w:eastAsia="Calibri" w:hAnsi="Times New Roman" w:cs="Times New Roman"/>
          <w:b/>
          <w:sz w:val="28"/>
          <w:szCs w:val="28"/>
          <w:lang w:eastAsia="en-US"/>
        </w:rPr>
        <w:t>Класс:_</w:t>
      </w:r>
      <w:proofErr w:type="gramEnd"/>
      <w:r>
        <w:rPr>
          <w:rFonts w:ascii="Times New Roman" w:eastAsia="Calibri" w:hAnsi="Times New Roman" w:cs="Times New Roman"/>
          <w:b/>
          <w:sz w:val="28"/>
          <w:szCs w:val="28"/>
          <w:lang w:eastAsia="en-US"/>
        </w:rPr>
        <w:t>________Дата:__________</w:t>
      </w:r>
    </w:p>
    <w:p w:rsidR="00562D18" w:rsidRPr="004211FF" w:rsidRDefault="00562D18" w:rsidP="00562D18">
      <w:pPr>
        <w:rPr>
          <w:rFonts w:ascii="Times New Roman" w:eastAsia="MS Mincho" w:hAnsi="Times New Roman" w:cs="Times New Roman"/>
          <w:b/>
          <w:i/>
          <w:sz w:val="28"/>
          <w:szCs w:val="28"/>
          <w:lang w:eastAsia="ja-JP"/>
        </w:rPr>
      </w:pPr>
    </w:p>
    <w:p w:rsidR="00562D18" w:rsidRPr="004211FF" w:rsidRDefault="00562D18" w:rsidP="00562D18">
      <w:pPr>
        <w:rPr>
          <w:rFonts w:ascii="Times New Roman" w:eastAsia="MS Mincho" w:hAnsi="Times New Roman" w:cs="Times New Roman"/>
          <w:b/>
          <w:sz w:val="28"/>
          <w:szCs w:val="28"/>
          <w:u w:val="single"/>
          <w:lang w:eastAsia="ja-JP"/>
        </w:rPr>
      </w:pPr>
      <w:r w:rsidRPr="004211FF">
        <w:rPr>
          <w:rFonts w:ascii="Times New Roman" w:eastAsia="MS Mincho" w:hAnsi="Times New Roman" w:cs="Times New Roman"/>
          <w:b/>
          <w:sz w:val="28"/>
          <w:szCs w:val="28"/>
          <w:u w:val="single"/>
          <w:lang w:eastAsia="ja-JP"/>
        </w:rPr>
        <w:t>Часть 1</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1.Напиши, как </w:t>
      </w:r>
      <w:proofErr w:type="gramStart"/>
      <w:r w:rsidRPr="004211FF">
        <w:rPr>
          <w:rFonts w:ascii="Times New Roman" w:eastAsia="MS Mincho" w:hAnsi="Times New Roman" w:cs="Times New Roman"/>
          <w:b/>
          <w:sz w:val="28"/>
          <w:szCs w:val="28"/>
          <w:lang w:eastAsia="ja-JP"/>
        </w:rPr>
        <w:t>тебя  зовут</w:t>
      </w:r>
      <w:proofErr w:type="gramEnd"/>
      <w:r w:rsidRPr="004211FF">
        <w:rPr>
          <w:rFonts w:ascii="Times New Roman" w:eastAsia="MS Mincho" w:hAnsi="Times New Roman" w:cs="Times New Roman"/>
          <w:b/>
          <w:sz w:val="28"/>
          <w:szCs w:val="28"/>
          <w:lang w:eastAsia="ja-JP"/>
        </w:rPr>
        <w:t>:</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Фамилия _________________________имя______________________________   отчество___________________________________________________________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2. Дата моего </w:t>
      </w:r>
      <w:proofErr w:type="gramStart"/>
      <w:r w:rsidRPr="004211FF">
        <w:rPr>
          <w:rFonts w:ascii="Times New Roman" w:eastAsia="MS Mincho" w:hAnsi="Times New Roman" w:cs="Times New Roman"/>
          <w:b/>
          <w:sz w:val="28"/>
          <w:szCs w:val="28"/>
          <w:lang w:eastAsia="ja-JP"/>
        </w:rPr>
        <w:t xml:space="preserve">рождения:   </w:t>
      </w:r>
      <w:proofErr w:type="gramEnd"/>
      <w:r w:rsidRPr="004211FF">
        <w:rPr>
          <w:rFonts w:ascii="Times New Roman" w:eastAsia="MS Mincho" w:hAnsi="Times New Roman" w:cs="Times New Roman"/>
          <w:b/>
          <w:sz w:val="28"/>
          <w:szCs w:val="28"/>
          <w:lang w:eastAsia="ja-JP"/>
        </w:rPr>
        <w:t>число__________месяц__________________год___________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3. Я </w:t>
      </w:r>
      <w:proofErr w:type="gramStart"/>
      <w:r w:rsidRPr="004211FF">
        <w:rPr>
          <w:rFonts w:ascii="Times New Roman" w:eastAsia="MS Mincho" w:hAnsi="Times New Roman" w:cs="Times New Roman"/>
          <w:b/>
          <w:sz w:val="28"/>
          <w:szCs w:val="28"/>
          <w:lang w:eastAsia="ja-JP"/>
        </w:rPr>
        <w:t>проживаю  по</w:t>
      </w:r>
      <w:proofErr w:type="gramEnd"/>
      <w:r w:rsidRPr="004211FF">
        <w:rPr>
          <w:rFonts w:ascii="Times New Roman" w:eastAsia="MS Mincho" w:hAnsi="Times New Roman" w:cs="Times New Roman"/>
          <w:b/>
          <w:sz w:val="28"/>
          <w:szCs w:val="28"/>
          <w:lang w:eastAsia="ja-JP"/>
        </w:rPr>
        <w:t xml:space="preserve"> адресу:  улица _____</w:t>
      </w:r>
      <w:r>
        <w:rPr>
          <w:rFonts w:ascii="Times New Roman" w:eastAsia="MS Mincho" w:hAnsi="Times New Roman" w:cs="Times New Roman"/>
          <w:b/>
          <w:sz w:val="28"/>
          <w:szCs w:val="28"/>
          <w:lang w:eastAsia="ja-JP"/>
        </w:rPr>
        <w:t xml:space="preserve">__________    </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                                                дом № ______</w:t>
      </w:r>
      <w:proofErr w:type="gramStart"/>
      <w:r w:rsidRPr="004211FF">
        <w:rPr>
          <w:rFonts w:ascii="Times New Roman" w:eastAsia="MS Mincho" w:hAnsi="Times New Roman" w:cs="Times New Roman"/>
          <w:b/>
          <w:sz w:val="28"/>
          <w:szCs w:val="28"/>
          <w:lang w:eastAsia="ja-JP"/>
        </w:rPr>
        <w:t>_  квартира</w:t>
      </w:r>
      <w:proofErr w:type="gramEnd"/>
      <w:r w:rsidRPr="004211FF">
        <w:rPr>
          <w:rFonts w:ascii="Times New Roman" w:eastAsia="MS Mincho" w:hAnsi="Times New Roman" w:cs="Times New Roman"/>
          <w:b/>
          <w:sz w:val="28"/>
          <w:szCs w:val="28"/>
          <w:lang w:eastAsia="ja-JP"/>
        </w:rPr>
        <w:t xml:space="preserve"> № _______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 xml:space="preserve">4. Страна, в </w:t>
      </w:r>
      <w:proofErr w:type="gramStart"/>
      <w:r w:rsidRPr="004211FF">
        <w:rPr>
          <w:rFonts w:ascii="Times New Roman" w:eastAsia="MS Mincho" w:hAnsi="Times New Roman" w:cs="Times New Roman"/>
          <w:b/>
          <w:sz w:val="28"/>
          <w:szCs w:val="28"/>
          <w:lang w:eastAsia="ja-JP"/>
        </w:rPr>
        <w:t>которой  ты</w:t>
      </w:r>
      <w:proofErr w:type="gramEnd"/>
      <w:r w:rsidRPr="004211FF">
        <w:rPr>
          <w:rFonts w:ascii="Times New Roman" w:eastAsia="MS Mincho" w:hAnsi="Times New Roman" w:cs="Times New Roman"/>
          <w:b/>
          <w:sz w:val="28"/>
          <w:szCs w:val="28"/>
          <w:lang w:eastAsia="ja-JP"/>
        </w:rPr>
        <w:t xml:space="preserve">  живешь, называется ___</w:t>
      </w:r>
      <w:r>
        <w:rPr>
          <w:rFonts w:ascii="Times New Roman" w:eastAsia="MS Mincho" w:hAnsi="Times New Roman" w:cs="Times New Roman"/>
          <w:b/>
          <w:sz w:val="28"/>
          <w:szCs w:val="28"/>
          <w:lang w:eastAsia="ja-JP"/>
        </w:rPr>
        <w:t>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5. Столица твоей страны _____________________</w:t>
      </w:r>
      <w:r>
        <w:rPr>
          <w:rFonts w:ascii="Times New Roman" w:eastAsia="MS Mincho" w:hAnsi="Times New Roman" w:cs="Times New Roman"/>
          <w:b/>
          <w:sz w:val="28"/>
          <w:szCs w:val="28"/>
          <w:lang w:eastAsia="ja-JP"/>
        </w:rPr>
        <w:t>_</w:t>
      </w:r>
    </w:p>
    <w:p w:rsidR="00562D18" w:rsidRPr="004211FF" w:rsidRDefault="00562D18" w:rsidP="00562D18">
      <w:pP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 xml:space="preserve">6. Город, в котором ты </w:t>
      </w:r>
      <w:r w:rsidRPr="004211FF">
        <w:rPr>
          <w:rFonts w:ascii="Times New Roman" w:eastAsia="MS Mincho" w:hAnsi="Times New Roman" w:cs="Times New Roman"/>
          <w:b/>
          <w:sz w:val="28"/>
          <w:szCs w:val="28"/>
          <w:lang w:eastAsia="ja-JP"/>
        </w:rPr>
        <w:t>живёшь______________</w:t>
      </w:r>
      <w:r>
        <w:rPr>
          <w:rFonts w:ascii="Times New Roman" w:eastAsia="MS Mincho" w:hAnsi="Times New Roman" w:cs="Times New Roman"/>
          <w:b/>
          <w:sz w:val="28"/>
          <w:szCs w:val="28"/>
          <w:lang w:eastAsia="ja-JP"/>
        </w:rPr>
        <w:t>_____</w:t>
      </w:r>
    </w:p>
    <w:p w:rsidR="00562D18" w:rsidRPr="004211FF" w:rsidRDefault="00562D18" w:rsidP="00562D18">
      <w:pPr>
        <w:rPr>
          <w:rFonts w:ascii="Times New Roman" w:eastAsia="MS Mincho" w:hAnsi="Times New Roman" w:cs="Times New Roman"/>
          <w:b/>
          <w:sz w:val="28"/>
          <w:szCs w:val="28"/>
          <w:lang w:eastAsia="ja-JP"/>
        </w:rPr>
      </w:pPr>
      <w:r w:rsidRPr="004211FF">
        <w:rPr>
          <w:rFonts w:ascii="Times New Roman" w:eastAsia="MS Mincho" w:hAnsi="Times New Roman" w:cs="Times New Roman"/>
          <w:b/>
          <w:sz w:val="28"/>
          <w:szCs w:val="28"/>
          <w:lang w:eastAsia="ja-JP"/>
        </w:rPr>
        <w:t>7. В моём городе течёт река</w:t>
      </w:r>
      <w:r>
        <w:rPr>
          <w:rFonts w:ascii="Times New Roman" w:eastAsia="MS Mincho" w:hAnsi="Times New Roman" w:cs="Times New Roman"/>
          <w:b/>
          <w:sz w:val="28"/>
          <w:szCs w:val="28"/>
          <w:lang w:eastAsia="ja-JP"/>
        </w:rPr>
        <w:t xml:space="preserve"> (если есть) ______________</w:t>
      </w:r>
      <w:r w:rsidRPr="004211FF">
        <w:rPr>
          <w:rFonts w:ascii="Times New Roman" w:eastAsia="MS Mincho" w:hAnsi="Times New Roman" w:cs="Times New Roman"/>
          <w:b/>
          <w:sz w:val="28"/>
          <w:szCs w:val="28"/>
          <w:lang w:eastAsia="ja-JP"/>
        </w:rPr>
        <w:t>.</w:t>
      </w:r>
    </w:p>
    <w:p w:rsidR="00562D18" w:rsidRPr="004211FF" w:rsidRDefault="00562D18" w:rsidP="00562D18">
      <w:pPr>
        <w:rPr>
          <w:rFonts w:ascii="Times New Roman" w:eastAsia="MS Mincho" w:hAnsi="Times New Roman" w:cs="Times New Roman"/>
          <w:b/>
          <w:sz w:val="28"/>
          <w:szCs w:val="28"/>
          <w:u w:val="single"/>
          <w:lang w:eastAsia="ja-JP"/>
        </w:rPr>
      </w:pPr>
      <w:r w:rsidRPr="004211FF">
        <w:rPr>
          <w:rFonts w:ascii="Times New Roman" w:eastAsia="MS Mincho" w:hAnsi="Times New Roman" w:cs="Times New Roman"/>
          <w:b/>
          <w:sz w:val="28"/>
          <w:szCs w:val="28"/>
          <w:u w:val="single"/>
          <w:lang w:eastAsia="ja-JP"/>
        </w:rPr>
        <w:t>Часть 2</w:t>
      </w:r>
    </w:p>
    <w:p w:rsidR="00562D18" w:rsidRPr="002969B1"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8</w:t>
      </w:r>
      <w:r w:rsidRPr="002969B1">
        <w:rPr>
          <w:b/>
          <w:color w:val="333333"/>
          <w:sz w:val="28"/>
          <w:szCs w:val="28"/>
        </w:rPr>
        <w:t>. Кто не является членом семьи?</w:t>
      </w:r>
    </w:p>
    <w:p w:rsidR="00562D18" w:rsidRPr="002969B1" w:rsidRDefault="00562D18" w:rsidP="00562D18">
      <w:pPr>
        <w:pStyle w:val="western"/>
        <w:shd w:val="clear" w:color="auto" w:fill="FFFFFF"/>
        <w:spacing w:before="0" w:beforeAutospacing="0" w:after="0" w:afterAutospacing="0"/>
        <w:rPr>
          <w:color w:val="333333"/>
          <w:sz w:val="28"/>
          <w:szCs w:val="28"/>
        </w:rPr>
      </w:pPr>
      <w:r>
        <w:rPr>
          <w:color w:val="333333"/>
          <w:sz w:val="28"/>
          <w:szCs w:val="28"/>
        </w:rPr>
        <w:t xml:space="preserve"> 1) мама ⁮        2) тетя</w:t>
      </w:r>
      <w:r w:rsidRPr="002969B1">
        <w:rPr>
          <w:color w:val="333333"/>
          <w:sz w:val="28"/>
          <w:szCs w:val="28"/>
        </w:rPr>
        <w:t xml:space="preserve"> ⁮                </w:t>
      </w:r>
      <w:r>
        <w:rPr>
          <w:color w:val="333333"/>
          <w:sz w:val="28"/>
          <w:szCs w:val="28"/>
        </w:rPr>
        <w:t xml:space="preserve">   3) отец ⁮             4) подруга</w:t>
      </w:r>
    </w:p>
    <w:p w:rsidR="00562D18" w:rsidRDefault="00562D18" w:rsidP="00562D18">
      <w:pPr>
        <w:spacing w:after="0" w:line="240" w:lineRule="auto"/>
        <w:rPr>
          <w:rFonts w:ascii="Times New Roman" w:hAnsi="Times New Roman" w:cs="Times New Roman"/>
          <w:b/>
          <w:sz w:val="28"/>
          <w:szCs w:val="28"/>
        </w:rPr>
      </w:pPr>
    </w:p>
    <w:p w:rsidR="00562D18" w:rsidRDefault="00562D18" w:rsidP="00562D18">
      <w:pPr>
        <w:spacing w:after="0" w:line="240" w:lineRule="auto"/>
        <w:rPr>
          <w:rFonts w:ascii="Times New Roman" w:hAnsi="Times New Roman" w:cs="Times New Roman"/>
          <w:b/>
          <w:sz w:val="28"/>
          <w:szCs w:val="28"/>
        </w:rPr>
      </w:pPr>
    </w:p>
    <w:p w:rsidR="00562D18" w:rsidRPr="007561B2" w:rsidRDefault="00562D18" w:rsidP="00562D1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9</w:t>
      </w:r>
      <w:r w:rsidRPr="007561B2">
        <w:rPr>
          <w:rFonts w:ascii="Times New Roman" w:eastAsia="Times New Roman" w:hAnsi="Times New Roman" w:cs="Times New Roman"/>
          <w:b/>
          <w:color w:val="000000"/>
          <w:sz w:val="28"/>
          <w:szCs w:val="28"/>
        </w:rPr>
        <w:t>. Что одинаковое у всех членов семьи?</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а) имя                       б) отчество                в) фамилия</w:t>
      </w:r>
    </w:p>
    <w:p w:rsidR="00562D18" w:rsidRDefault="00562D18" w:rsidP="00562D18">
      <w:pPr>
        <w:spacing w:after="0" w:line="240" w:lineRule="auto"/>
        <w:rPr>
          <w:rFonts w:ascii="Times New Roman" w:hAnsi="Times New Roman" w:cs="Times New Roman"/>
          <w:b/>
          <w:sz w:val="28"/>
          <w:szCs w:val="28"/>
        </w:rPr>
      </w:pPr>
    </w:p>
    <w:p w:rsidR="00562D18" w:rsidRDefault="00562D18" w:rsidP="00562D18">
      <w:pPr>
        <w:spacing w:after="0" w:line="240" w:lineRule="auto"/>
        <w:rPr>
          <w:rFonts w:ascii="Times New Roman" w:hAnsi="Times New Roman" w:cs="Times New Roman"/>
          <w:b/>
          <w:sz w:val="28"/>
          <w:szCs w:val="28"/>
        </w:rPr>
      </w:pPr>
    </w:p>
    <w:p w:rsidR="00562D18" w:rsidRPr="00B67658" w:rsidRDefault="00562D18" w:rsidP="00562D18">
      <w:pPr>
        <w:spacing w:after="0" w:line="240" w:lineRule="auto"/>
        <w:rPr>
          <w:rFonts w:ascii="Times New Roman" w:eastAsia="Times New Roman" w:hAnsi="Times New Roman" w:cs="Times New Roman"/>
          <w:b/>
          <w:color w:val="000000"/>
          <w:sz w:val="28"/>
          <w:szCs w:val="28"/>
        </w:rPr>
      </w:pPr>
      <w:r w:rsidRPr="00B67658">
        <w:rPr>
          <w:rFonts w:ascii="Times New Roman" w:eastAsia="Times New Roman" w:hAnsi="Times New Roman" w:cs="Times New Roman"/>
          <w:b/>
          <w:color w:val="000000"/>
          <w:sz w:val="28"/>
          <w:szCs w:val="28"/>
        </w:rPr>
        <w:lastRenderedPageBreak/>
        <w:t>10. Что нельзя делать в общественном транспорте?</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Разговаривать с водителем</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Задавать вопросы кондуктору</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Уступать место старшим</w:t>
      </w:r>
    </w:p>
    <w:p w:rsidR="00562D18" w:rsidRDefault="00562D18" w:rsidP="00562D18">
      <w:pPr>
        <w:spacing w:after="0" w:line="240" w:lineRule="auto"/>
        <w:rPr>
          <w:rFonts w:ascii="Times New Roman" w:hAnsi="Times New Roman" w:cs="Times New Roman"/>
          <w:b/>
          <w:sz w:val="28"/>
          <w:szCs w:val="28"/>
        </w:rPr>
      </w:pPr>
    </w:p>
    <w:p w:rsidR="00562D18" w:rsidRDefault="00562D18" w:rsidP="00562D18">
      <w:pPr>
        <w:spacing w:after="0" w:line="240" w:lineRule="auto"/>
        <w:rPr>
          <w:rFonts w:ascii="Times New Roman" w:hAnsi="Times New Roman" w:cs="Times New Roman"/>
          <w:b/>
          <w:sz w:val="28"/>
          <w:szCs w:val="28"/>
        </w:rPr>
      </w:pPr>
    </w:p>
    <w:p w:rsidR="00562D18" w:rsidRDefault="00562D18" w:rsidP="00562D18">
      <w:pPr>
        <w:spacing w:after="0" w:line="240" w:lineRule="auto"/>
        <w:rPr>
          <w:rFonts w:ascii="Times New Roman" w:hAnsi="Times New Roman" w:cs="Times New Roman"/>
          <w:b/>
          <w:sz w:val="28"/>
          <w:szCs w:val="28"/>
        </w:rPr>
      </w:pPr>
    </w:p>
    <w:p w:rsidR="00562D18" w:rsidRPr="00596155" w:rsidRDefault="00562D18" w:rsidP="00E824F9">
      <w:pPr>
        <w:pStyle w:val="a6"/>
        <w:numPr>
          <w:ilvl w:val="0"/>
          <w:numId w:val="16"/>
        </w:numPr>
        <w:spacing w:after="0" w:line="240" w:lineRule="auto"/>
        <w:rPr>
          <w:rFonts w:ascii="Times New Roman" w:hAnsi="Times New Roman" w:cs="Times New Roman"/>
          <w:b/>
          <w:sz w:val="28"/>
          <w:szCs w:val="28"/>
        </w:rPr>
      </w:pPr>
      <w:r w:rsidRPr="00596155">
        <w:rPr>
          <w:rFonts w:ascii="Times New Roman" w:hAnsi="Times New Roman" w:cs="Times New Roman"/>
          <w:b/>
          <w:sz w:val="28"/>
          <w:szCs w:val="28"/>
        </w:rPr>
        <w:t>Контрольная работа за 2 четверть. 2 класс.</w:t>
      </w:r>
    </w:p>
    <w:p w:rsidR="00562D18"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1 Вариант</w:t>
      </w:r>
    </w:p>
    <w:p w:rsidR="00562D18" w:rsidRPr="00492888" w:rsidRDefault="00562D18" w:rsidP="00562D18">
      <w:pPr>
        <w:jc w:val="center"/>
        <w:rPr>
          <w:rFonts w:ascii="Times New Roman" w:eastAsia="Calibri" w:hAnsi="Times New Roman" w:cs="Times New Roman"/>
          <w:b/>
          <w:sz w:val="28"/>
          <w:szCs w:val="28"/>
          <w:lang w:eastAsia="en-US"/>
        </w:rPr>
      </w:pPr>
      <w:r w:rsidRPr="00492888">
        <w:rPr>
          <w:rFonts w:ascii="Times New Roman" w:eastAsia="Calibri" w:hAnsi="Times New Roman" w:cs="Times New Roman"/>
          <w:b/>
          <w:sz w:val="28"/>
          <w:szCs w:val="28"/>
          <w:lang w:eastAsia="en-US"/>
        </w:rPr>
        <w:t>ФИО___________________________________</w:t>
      </w:r>
      <w:r>
        <w:rPr>
          <w:rFonts w:ascii="Times New Roman" w:eastAsia="Calibri" w:hAnsi="Times New Roman" w:cs="Times New Roman"/>
          <w:b/>
          <w:sz w:val="28"/>
          <w:szCs w:val="28"/>
          <w:lang w:eastAsia="en-US"/>
        </w:rPr>
        <w:t>_</w:t>
      </w:r>
      <w:proofErr w:type="gramStart"/>
      <w:r>
        <w:rPr>
          <w:rFonts w:ascii="Times New Roman" w:eastAsia="Calibri" w:hAnsi="Times New Roman" w:cs="Times New Roman"/>
          <w:b/>
          <w:sz w:val="28"/>
          <w:szCs w:val="28"/>
          <w:lang w:eastAsia="en-US"/>
        </w:rPr>
        <w:t>Класс:_</w:t>
      </w:r>
      <w:proofErr w:type="gramEnd"/>
      <w:r>
        <w:rPr>
          <w:rFonts w:ascii="Times New Roman" w:eastAsia="Calibri" w:hAnsi="Times New Roman" w:cs="Times New Roman"/>
          <w:b/>
          <w:sz w:val="28"/>
          <w:szCs w:val="28"/>
          <w:lang w:eastAsia="en-US"/>
        </w:rPr>
        <w:t>________Дата:_________</w:t>
      </w:r>
    </w:p>
    <w:p w:rsidR="00562D18" w:rsidRDefault="00562D18" w:rsidP="00562D18">
      <w:pPr>
        <w:spacing w:after="0" w:line="240" w:lineRule="auto"/>
        <w:rPr>
          <w:rFonts w:ascii="Times New Roman" w:hAnsi="Times New Roman" w:cs="Times New Roman"/>
          <w:b/>
          <w:sz w:val="28"/>
          <w:szCs w:val="28"/>
        </w:rPr>
      </w:pPr>
    </w:p>
    <w:p w:rsidR="00562D18" w:rsidRPr="009870D2" w:rsidRDefault="00562D18" w:rsidP="00562D18">
      <w:pPr>
        <w:spacing w:after="0" w:line="240" w:lineRule="auto"/>
        <w:rPr>
          <w:rFonts w:ascii="Times New Roman" w:hAnsi="Times New Roman" w:cs="Times New Roman"/>
          <w:b/>
          <w:color w:val="0D0D0D" w:themeColor="text1" w:themeTint="F2"/>
          <w:sz w:val="28"/>
          <w:szCs w:val="28"/>
        </w:rPr>
      </w:pPr>
      <w:r w:rsidRPr="009870D2">
        <w:rPr>
          <w:rFonts w:ascii="Times New Roman" w:hAnsi="Times New Roman" w:cs="Times New Roman"/>
          <w:b/>
          <w:color w:val="0D0D0D" w:themeColor="text1" w:themeTint="F2"/>
          <w:sz w:val="28"/>
          <w:szCs w:val="28"/>
        </w:rPr>
        <w:t>Допиши</w:t>
      </w:r>
      <w:r>
        <w:rPr>
          <w:rFonts w:ascii="Times New Roman" w:hAnsi="Times New Roman" w:cs="Times New Roman"/>
          <w:b/>
          <w:color w:val="0D0D0D" w:themeColor="text1" w:themeTint="F2"/>
          <w:sz w:val="28"/>
          <w:szCs w:val="28"/>
        </w:rPr>
        <w:t xml:space="preserve"> </w:t>
      </w:r>
      <w:r w:rsidRPr="009870D2">
        <w:rPr>
          <w:rFonts w:ascii="Times New Roman" w:hAnsi="Times New Roman" w:cs="Times New Roman"/>
          <w:b/>
          <w:color w:val="0D0D0D" w:themeColor="text1" w:themeTint="F2"/>
          <w:sz w:val="28"/>
          <w:szCs w:val="28"/>
        </w:rPr>
        <w:t>предложения:</w:t>
      </w:r>
    </w:p>
    <w:p w:rsidR="00562D18" w:rsidRPr="004A39F9" w:rsidRDefault="00562D18" w:rsidP="00562D18">
      <w:pPr>
        <w:spacing w:after="0" w:line="240" w:lineRule="auto"/>
        <w:jc w:val="both"/>
        <w:rPr>
          <w:rFonts w:ascii="Times New Roman" w:hAnsi="Times New Roman" w:cs="Times New Roman"/>
          <w:b/>
          <w:color w:val="0D0D0D" w:themeColor="text1" w:themeTint="F2"/>
          <w:sz w:val="28"/>
          <w:szCs w:val="28"/>
        </w:rPr>
      </w:pPr>
      <w:r w:rsidRPr="004A39F9">
        <w:rPr>
          <w:rFonts w:ascii="Times New Roman" w:hAnsi="Times New Roman" w:cs="Times New Roman"/>
          <w:b/>
          <w:color w:val="0D0D0D" w:themeColor="text1" w:themeTint="F2"/>
          <w:sz w:val="28"/>
          <w:szCs w:val="28"/>
        </w:rPr>
        <w:t xml:space="preserve">1.Главные </w:t>
      </w:r>
      <w:proofErr w:type="gramStart"/>
      <w:r w:rsidRPr="004A39F9">
        <w:rPr>
          <w:rFonts w:ascii="Times New Roman" w:hAnsi="Times New Roman" w:cs="Times New Roman"/>
          <w:b/>
          <w:color w:val="0D0D0D" w:themeColor="text1" w:themeTint="F2"/>
          <w:sz w:val="28"/>
          <w:szCs w:val="28"/>
        </w:rPr>
        <w:t>символы  любого</w:t>
      </w:r>
      <w:proofErr w:type="gramEnd"/>
      <w:r w:rsidRPr="004A39F9">
        <w:rPr>
          <w:rFonts w:ascii="Times New Roman" w:hAnsi="Times New Roman" w:cs="Times New Roman"/>
          <w:b/>
          <w:color w:val="0D0D0D" w:themeColor="text1" w:themeTint="F2"/>
          <w:sz w:val="28"/>
          <w:szCs w:val="28"/>
        </w:rPr>
        <w:t xml:space="preserve"> государства___________________</w:t>
      </w:r>
    </w:p>
    <w:p w:rsidR="00562D18" w:rsidRPr="004A39F9" w:rsidRDefault="00562D18" w:rsidP="00562D18">
      <w:pPr>
        <w:spacing w:after="0" w:line="240" w:lineRule="auto"/>
        <w:jc w:val="both"/>
        <w:rPr>
          <w:rFonts w:ascii="Times New Roman" w:hAnsi="Times New Roman" w:cs="Times New Roman"/>
          <w:b/>
          <w:color w:val="0D0D0D" w:themeColor="text1" w:themeTint="F2"/>
          <w:sz w:val="28"/>
          <w:szCs w:val="28"/>
        </w:rPr>
      </w:pPr>
    </w:p>
    <w:p w:rsidR="00562D18" w:rsidRPr="004A39F9" w:rsidRDefault="00562D18" w:rsidP="00562D18">
      <w:pPr>
        <w:spacing w:after="0" w:line="240" w:lineRule="auto"/>
        <w:jc w:val="both"/>
        <w:rPr>
          <w:rFonts w:ascii="Times New Roman" w:hAnsi="Times New Roman" w:cs="Times New Roman"/>
          <w:b/>
          <w:color w:val="0D0D0D" w:themeColor="text1" w:themeTint="F2"/>
          <w:sz w:val="28"/>
          <w:szCs w:val="28"/>
        </w:rPr>
      </w:pPr>
      <w:r w:rsidRPr="004A39F9">
        <w:rPr>
          <w:rFonts w:ascii="Times New Roman" w:hAnsi="Times New Roman" w:cs="Times New Roman"/>
          <w:b/>
          <w:color w:val="0D0D0D" w:themeColor="text1" w:themeTint="F2"/>
          <w:sz w:val="28"/>
          <w:szCs w:val="28"/>
        </w:rPr>
        <w:t>Птица, изображенная на российском гербе_______________________</w:t>
      </w:r>
    </w:p>
    <w:p w:rsidR="00562D18" w:rsidRPr="004A39F9" w:rsidRDefault="00562D18" w:rsidP="00562D18">
      <w:pPr>
        <w:spacing w:after="0" w:line="240" w:lineRule="auto"/>
        <w:jc w:val="both"/>
        <w:rPr>
          <w:rFonts w:ascii="Times New Roman" w:hAnsi="Times New Roman" w:cs="Times New Roman"/>
          <w:b/>
          <w:color w:val="0D0D0D" w:themeColor="text1" w:themeTint="F2"/>
          <w:sz w:val="28"/>
          <w:szCs w:val="28"/>
        </w:rPr>
      </w:pPr>
    </w:p>
    <w:p w:rsidR="00562D18" w:rsidRDefault="00562D18" w:rsidP="00562D18">
      <w:pPr>
        <w:spacing w:after="0" w:line="240" w:lineRule="auto"/>
        <w:rPr>
          <w:rFonts w:ascii="Times New Roman" w:hAnsi="Times New Roman" w:cs="Times New Roman"/>
          <w:b/>
          <w:sz w:val="28"/>
          <w:szCs w:val="28"/>
        </w:rPr>
      </w:pPr>
    </w:p>
    <w:p w:rsidR="00562D18" w:rsidRPr="004211FF" w:rsidRDefault="00562D18" w:rsidP="00562D18">
      <w:pP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2</w:t>
      </w:r>
      <w:r w:rsidRPr="004211FF">
        <w:rPr>
          <w:rFonts w:ascii="Times New Roman" w:eastAsia="MS Mincho" w:hAnsi="Times New Roman" w:cs="Times New Roman"/>
          <w:b/>
          <w:sz w:val="28"/>
          <w:szCs w:val="28"/>
          <w:lang w:eastAsia="ja-JP"/>
        </w:rPr>
        <w:t>.  Что такое природа?</w:t>
      </w:r>
    </w:p>
    <w:p w:rsidR="00562D18" w:rsidRPr="004211FF" w:rsidRDefault="00562D18" w:rsidP="00562D18">
      <w:pPr>
        <w:rPr>
          <w:rFonts w:ascii="Times New Roman" w:eastAsia="MS Mincho" w:hAnsi="Times New Roman" w:cs="Times New Roman"/>
          <w:sz w:val="28"/>
          <w:szCs w:val="28"/>
          <w:lang w:eastAsia="ja-JP"/>
        </w:rPr>
      </w:pPr>
      <w:r w:rsidRPr="004211FF">
        <w:rPr>
          <w:rFonts w:ascii="Times New Roman" w:eastAsia="MS Mincho" w:hAnsi="Times New Roman" w:cs="Times New Roman"/>
          <w:sz w:val="28"/>
          <w:szCs w:val="28"/>
          <w:lang w:eastAsia="ja-JP"/>
        </w:rPr>
        <w:t xml:space="preserve">    1) </w:t>
      </w:r>
      <w:proofErr w:type="gramStart"/>
      <w:r w:rsidRPr="004211FF">
        <w:rPr>
          <w:rFonts w:ascii="Times New Roman" w:eastAsia="MS Mincho" w:hAnsi="Times New Roman" w:cs="Times New Roman"/>
          <w:sz w:val="28"/>
          <w:szCs w:val="28"/>
          <w:lang w:eastAsia="ja-JP"/>
        </w:rPr>
        <w:t>все  живые</w:t>
      </w:r>
      <w:proofErr w:type="gramEnd"/>
      <w:r w:rsidRPr="004211FF">
        <w:rPr>
          <w:rFonts w:ascii="Times New Roman" w:eastAsia="MS Mincho" w:hAnsi="Times New Roman" w:cs="Times New Roman"/>
          <w:sz w:val="28"/>
          <w:szCs w:val="28"/>
          <w:lang w:eastAsia="ja-JP"/>
        </w:rPr>
        <w:t xml:space="preserve"> существа                 </w:t>
      </w:r>
    </w:p>
    <w:p w:rsidR="00562D18" w:rsidRPr="004211FF" w:rsidRDefault="00562D18" w:rsidP="00562D18">
      <w:pPr>
        <w:rPr>
          <w:rFonts w:ascii="Times New Roman" w:eastAsia="MS Mincho" w:hAnsi="Times New Roman" w:cs="Times New Roman"/>
          <w:sz w:val="28"/>
          <w:szCs w:val="28"/>
          <w:lang w:eastAsia="ja-JP"/>
        </w:rPr>
      </w:pPr>
      <w:r w:rsidRPr="004211FF">
        <w:rPr>
          <w:rFonts w:ascii="Times New Roman" w:eastAsia="MS Mincho" w:hAnsi="Times New Roman" w:cs="Times New Roman"/>
          <w:sz w:val="28"/>
          <w:szCs w:val="28"/>
          <w:lang w:eastAsia="ja-JP"/>
        </w:rPr>
        <w:t xml:space="preserve">    2) всё, что окружает человека                    </w:t>
      </w:r>
    </w:p>
    <w:p w:rsidR="00562D18" w:rsidRPr="004211FF" w:rsidRDefault="00562D18" w:rsidP="00562D18">
      <w:pPr>
        <w:rPr>
          <w:rFonts w:ascii="Times New Roman" w:eastAsia="MS Mincho" w:hAnsi="Times New Roman" w:cs="Times New Roman"/>
          <w:sz w:val="28"/>
          <w:szCs w:val="28"/>
          <w:lang w:eastAsia="ja-JP"/>
        </w:rPr>
      </w:pPr>
      <w:r w:rsidRPr="004211FF">
        <w:rPr>
          <w:rFonts w:ascii="Times New Roman" w:eastAsia="MS Mincho" w:hAnsi="Times New Roman" w:cs="Times New Roman"/>
          <w:sz w:val="28"/>
          <w:szCs w:val="28"/>
          <w:lang w:eastAsia="ja-JP"/>
        </w:rPr>
        <w:t xml:space="preserve">   3) всё, что окружает человека и не сделано его руками</w:t>
      </w:r>
    </w:p>
    <w:p w:rsidR="00562D18" w:rsidRPr="004211FF" w:rsidRDefault="00562D18" w:rsidP="00562D18">
      <w:pPr>
        <w:rPr>
          <w:rFonts w:ascii="Times New Roman" w:eastAsia="MS Mincho" w:hAnsi="Times New Roman" w:cs="Times New Roman"/>
          <w:sz w:val="28"/>
          <w:szCs w:val="28"/>
          <w:lang w:eastAsia="ja-JP"/>
        </w:rPr>
      </w:pPr>
      <w:r w:rsidRPr="004211FF">
        <w:rPr>
          <w:rFonts w:ascii="Times New Roman" w:eastAsia="MS Mincho" w:hAnsi="Times New Roman" w:cs="Times New Roman"/>
          <w:sz w:val="28"/>
          <w:szCs w:val="28"/>
          <w:lang w:eastAsia="ja-JP"/>
        </w:rPr>
        <w:t xml:space="preserve">    4) всё, что сделано руками человека</w:t>
      </w:r>
    </w:p>
    <w:p w:rsidR="00562D18" w:rsidRPr="004211FF" w:rsidRDefault="00562D18" w:rsidP="00562D18">
      <w:pP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3</w:t>
      </w:r>
      <w:r w:rsidRPr="004211FF">
        <w:rPr>
          <w:rFonts w:ascii="Times New Roman" w:eastAsia="MS Mincho" w:hAnsi="Times New Roman" w:cs="Times New Roman"/>
          <w:b/>
          <w:sz w:val="28"/>
          <w:szCs w:val="28"/>
          <w:lang w:eastAsia="ja-JP"/>
        </w:rPr>
        <w:t>. Что относится к неживой природе?</w:t>
      </w:r>
    </w:p>
    <w:p w:rsidR="00562D18" w:rsidRPr="004211FF" w:rsidRDefault="00562D18" w:rsidP="00562D18">
      <w:pPr>
        <w:rPr>
          <w:rFonts w:ascii="Times New Roman" w:eastAsia="MS Mincho" w:hAnsi="Times New Roman" w:cs="Times New Roman"/>
          <w:sz w:val="28"/>
          <w:szCs w:val="28"/>
          <w:lang w:eastAsia="ja-JP"/>
        </w:rPr>
      </w:pPr>
      <w:r w:rsidRPr="004211FF">
        <w:rPr>
          <w:rFonts w:ascii="Times New Roman" w:eastAsia="MS Mincho" w:hAnsi="Times New Roman" w:cs="Times New Roman"/>
          <w:sz w:val="28"/>
          <w:szCs w:val="28"/>
          <w:lang w:eastAsia="ja-JP"/>
        </w:rPr>
        <w:t xml:space="preserve">    1) дерево                   2) гриб                  3</w:t>
      </w:r>
      <w:proofErr w:type="gramStart"/>
      <w:r w:rsidRPr="004211FF">
        <w:rPr>
          <w:rFonts w:ascii="Times New Roman" w:eastAsia="MS Mincho" w:hAnsi="Times New Roman" w:cs="Times New Roman"/>
          <w:sz w:val="28"/>
          <w:szCs w:val="28"/>
          <w:lang w:eastAsia="ja-JP"/>
        </w:rPr>
        <w:t>)  озеро</w:t>
      </w:r>
      <w:proofErr w:type="gramEnd"/>
      <w:r w:rsidRPr="004211FF">
        <w:rPr>
          <w:rFonts w:ascii="Times New Roman" w:eastAsia="MS Mincho" w:hAnsi="Times New Roman" w:cs="Times New Roman"/>
          <w:sz w:val="28"/>
          <w:szCs w:val="28"/>
          <w:lang w:eastAsia="ja-JP"/>
        </w:rPr>
        <w:t xml:space="preserve">                  4) рыба</w:t>
      </w:r>
    </w:p>
    <w:p w:rsidR="00562D18" w:rsidRPr="004211FF" w:rsidRDefault="00562D18" w:rsidP="00562D18">
      <w:pPr>
        <w:rPr>
          <w:rFonts w:ascii="Times New Roman" w:hAnsi="Times New Roman" w:cs="Times New Roman"/>
          <w:b/>
          <w:sz w:val="28"/>
          <w:szCs w:val="28"/>
        </w:rPr>
      </w:pPr>
      <w:r w:rsidRPr="004211FF">
        <w:rPr>
          <w:rFonts w:ascii="Times New Roman" w:eastAsia="MS Mincho" w:hAnsi="Times New Roman" w:cs="Times New Roman"/>
          <w:sz w:val="28"/>
          <w:szCs w:val="28"/>
          <w:lang w:eastAsia="ja-JP"/>
        </w:rPr>
        <w:t xml:space="preserve">  </w:t>
      </w:r>
    </w:p>
    <w:p w:rsidR="00562D18" w:rsidRPr="004211FF" w:rsidRDefault="00562D18" w:rsidP="00562D18">
      <w:pPr>
        <w:spacing w:after="0" w:line="240" w:lineRule="auto"/>
        <w:rPr>
          <w:rFonts w:ascii="Times New Roman" w:hAnsi="Times New Roman" w:cs="Times New Roman"/>
          <w:b/>
          <w:sz w:val="28"/>
          <w:szCs w:val="28"/>
        </w:rPr>
      </w:pPr>
    </w:p>
    <w:p w:rsidR="00562D18" w:rsidRDefault="00562D18" w:rsidP="00562D18">
      <w:pPr>
        <w:spacing w:after="0" w:line="240" w:lineRule="auto"/>
        <w:rPr>
          <w:rFonts w:ascii="Times New Roman" w:hAnsi="Times New Roman" w:cs="Times New Roman"/>
          <w:b/>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Pr="00510BEB">
        <w:rPr>
          <w:rFonts w:ascii="Times New Roman" w:hAnsi="Times New Roman" w:cs="Times New Roman"/>
          <w:b/>
          <w:sz w:val="28"/>
          <w:szCs w:val="28"/>
        </w:rPr>
        <w:t xml:space="preserve">.Что необходимо растениям и </w:t>
      </w:r>
      <w:proofErr w:type="gramStart"/>
      <w:r w:rsidRPr="00510BEB">
        <w:rPr>
          <w:rFonts w:ascii="Times New Roman" w:hAnsi="Times New Roman" w:cs="Times New Roman"/>
          <w:b/>
          <w:sz w:val="28"/>
          <w:szCs w:val="28"/>
        </w:rPr>
        <w:t>животным  для</w:t>
      </w:r>
      <w:proofErr w:type="gramEnd"/>
      <w:r w:rsidRPr="00510BEB">
        <w:rPr>
          <w:rFonts w:ascii="Times New Roman" w:hAnsi="Times New Roman" w:cs="Times New Roman"/>
          <w:b/>
          <w:sz w:val="28"/>
          <w:szCs w:val="28"/>
        </w:rPr>
        <w:t xml:space="preserve"> жизни?</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А) Воздух, вода;</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Б) Солнце, вода;</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В) Солнце, воздух, вода.</w:t>
      </w: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5</w:t>
      </w:r>
      <w:r w:rsidRPr="00510BEB">
        <w:rPr>
          <w:rFonts w:ascii="Times New Roman" w:hAnsi="Times New Roman" w:cs="Times New Roman"/>
          <w:b/>
          <w:sz w:val="28"/>
          <w:szCs w:val="28"/>
        </w:rPr>
        <w:t>.Выбери предметы рукотворного мира?</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А) Птица, насекомое, гриб, солнце, луна, камень.</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Б) Сорока, лисица, ромашка, подберёзовик, волк.</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В) Полотенце, кружка, платье, шахматы, пенал.</w:t>
      </w: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6</w:t>
      </w:r>
      <w:r w:rsidRPr="00510BEB">
        <w:rPr>
          <w:rFonts w:ascii="Times New Roman" w:hAnsi="Times New Roman" w:cs="Times New Roman"/>
          <w:b/>
          <w:sz w:val="28"/>
          <w:szCs w:val="28"/>
        </w:rPr>
        <w:t xml:space="preserve">.В чём отличие объектов живой природы от неживой? </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А) Дышат, питаются;</w:t>
      </w:r>
    </w:p>
    <w:p w:rsidR="00562D18" w:rsidRPr="00510BEB" w:rsidRDefault="00562D18" w:rsidP="00562D18">
      <w:pPr>
        <w:spacing w:after="0" w:line="240" w:lineRule="auto"/>
        <w:rPr>
          <w:rFonts w:ascii="Times New Roman" w:hAnsi="Times New Roman" w:cs="Times New Roman"/>
          <w:sz w:val="28"/>
          <w:szCs w:val="28"/>
        </w:rPr>
      </w:pPr>
      <w:proofErr w:type="gramStart"/>
      <w:r w:rsidRPr="00510BEB">
        <w:rPr>
          <w:rFonts w:ascii="Times New Roman" w:hAnsi="Times New Roman" w:cs="Times New Roman"/>
          <w:sz w:val="28"/>
          <w:szCs w:val="28"/>
        </w:rPr>
        <w:t>Б)  Растут</w:t>
      </w:r>
      <w:proofErr w:type="gramEnd"/>
      <w:r w:rsidRPr="00510BEB">
        <w:rPr>
          <w:rFonts w:ascii="Times New Roman" w:hAnsi="Times New Roman" w:cs="Times New Roman"/>
          <w:sz w:val="28"/>
          <w:szCs w:val="28"/>
        </w:rPr>
        <w:t>, размножаются, умирают.</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 xml:space="preserve">В) Дышат, </w:t>
      </w:r>
      <w:proofErr w:type="gramStart"/>
      <w:r w:rsidRPr="00510BEB">
        <w:rPr>
          <w:rFonts w:ascii="Times New Roman" w:hAnsi="Times New Roman" w:cs="Times New Roman"/>
          <w:sz w:val="28"/>
          <w:szCs w:val="28"/>
        </w:rPr>
        <w:t xml:space="preserve">питаются,   </w:t>
      </w:r>
      <w:proofErr w:type="gramEnd"/>
      <w:r w:rsidRPr="00510BEB">
        <w:rPr>
          <w:rFonts w:ascii="Times New Roman" w:hAnsi="Times New Roman" w:cs="Times New Roman"/>
          <w:sz w:val="28"/>
          <w:szCs w:val="28"/>
        </w:rPr>
        <w:t>растут, размножаются, умирают.</w:t>
      </w: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sz w:val="28"/>
          <w:szCs w:val="28"/>
        </w:rPr>
      </w:pPr>
      <w:r>
        <w:rPr>
          <w:rFonts w:ascii="Times New Roman" w:hAnsi="Times New Roman" w:cs="Times New Roman"/>
          <w:b/>
          <w:sz w:val="28"/>
          <w:szCs w:val="28"/>
        </w:rPr>
        <w:t>7.</w:t>
      </w:r>
      <w:proofErr w:type="gramStart"/>
      <w:r>
        <w:rPr>
          <w:rFonts w:ascii="Times New Roman" w:hAnsi="Times New Roman" w:cs="Times New Roman"/>
          <w:b/>
          <w:sz w:val="28"/>
          <w:szCs w:val="28"/>
        </w:rPr>
        <w:t>Напиши  известных</w:t>
      </w:r>
      <w:proofErr w:type="gramEnd"/>
      <w:r>
        <w:rPr>
          <w:rFonts w:ascii="Times New Roman" w:hAnsi="Times New Roman" w:cs="Times New Roman"/>
          <w:b/>
          <w:sz w:val="28"/>
          <w:szCs w:val="28"/>
        </w:rPr>
        <w:t xml:space="preserve"> тебе животных занесенных в Красную книгу</w:t>
      </w:r>
    </w:p>
    <w:p w:rsidR="00562D18" w:rsidRDefault="00562D18" w:rsidP="00562D18">
      <w:pPr>
        <w:contextualSpacing/>
        <w:rPr>
          <w:rFonts w:ascii="Times New Roman" w:hAnsi="Times New Roman" w:cs="Times New Roman"/>
          <w:sz w:val="28"/>
          <w:szCs w:val="28"/>
        </w:rPr>
      </w:pPr>
    </w:p>
    <w:p w:rsidR="00562D18" w:rsidRPr="002969B1" w:rsidRDefault="00562D18" w:rsidP="00562D18">
      <w:pPr>
        <w:rPr>
          <w:rFonts w:ascii="Times New Roman" w:hAnsi="Times New Roman" w:cs="Times New Roman"/>
          <w:b/>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8</w:t>
      </w:r>
      <w:r w:rsidRPr="00510BEB">
        <w:rPr>
          <w:rFonts w:ascii="Times New Roman" w:hAnsi="Times New Roman" w:cs="Times New Roman"/>
          <w:b/>
          <w:sz w:val="28"/>
          <w:szCs w:val="28"/>
        </w:rPr>
        <w:t xml:space="preserve">. К какой природе относятся перечисленные названия объектов? </w:t>
      </w:r>
    </w:p>
    <w:p w:rsidR="00562D18" w:rsidRPr="00510BEB" w:rsidRDefault="00562D18" w:rsidP="00562D18">
      <w:pPr>
        <w:ind w:left="45"/>
        <w:rPr>
          <w:rFonts w:ascii="Times New Roman" w:hAnsi="Times New Roman" w:cs="Times New Roman"/>
          <w:b/>
          <w:sz w:val="28"/>
          <w:szCs w:val="28"/>
        </w:rPr>
      </w:pPr>
      <w:r w:rsidRPr="00510BEB">
        <w:rPr>
          <w:rFonts w:ascii="Times New Roman" w:hAnsi="Times New Roman" w:cs="Times New Roman"/>
          <w:b/>
          <w:sz w:val="28"/>
          <w:szCs w:val="28"/>
        </w:rPr>
        <w:t xml:space="preserve">     Напиши</w:t>
      </w:r>
    </w:p>
    <w:p w:rsidR="00562D18" w:rsidRPr="00510BEB" w:rsidRDefault="00562D18" w:rsidP="00562D18">
      <w:pPr>
        <w:ind w:left="45"/>
        <w:rPr>
          <w:rFonts w:ascii="Times New Roman" w:hAnsi="Times New Roman" w:cs="Times New Roman"/>
          <w:sz w:val="28"/>
          <w:szCs w:val="28"/>
        </w:rPr>
      </w:pPr>
      <w:r w:rsidRPr="00510BEB">
        <w:rPr>
          <w:rFonts w:ascii="Times New Roman" w:hAnsi="Times New Roman" w:cs="Times New Roman"/>
          <w:sz w:val="28"/>
          <w:szCs w:val="28"/>
        </w:rPr>
        <w:t>1)Комета, роса, вода, планета, дождь    –            это _________________</w:t>
      </w:r>
    </w:p>
    <w:p w:rsidR="00562D18" w:rsidRPr="00510BEB" w:rsidRDefault="00562D18" w:rsidP="00562D18">
      <w:pPr>
        <w:ind w:left="45"/>
        <w:rPr>
          <w:rFonts w:ascii="Times New Roman" w:hAnsi="Times New Roman" w:cs="Times New Roman"/>
          <w:sz w:val="28"/>
          <w:szCs w:val="28"/>
        </w:rPr>
      </w:pPr>
      <w:r w:rsidRPr="00510BEB">
        <w:rPr>
          <w:rFonts w:ascii="Times New Roman" w:hAnsi="Times New Roman" w:cs="Times New Roman"/>
          <w:sz w:val="28"/>
          <w:szCs w:val="28"/>
        </w:rPr>
        <w:t>_____________________________________________________________</w:t>
      </w:r>
    </w:p>
    <w:p w:rsidR="00562D18" w:rsidRPr="00510BEB" w:rsidRDefault="00562D18" w:rsidP="00562D18">
      <w:pPr>
        <w:pBdr>
          <w:bottom w:val="single" w:sz="12" w:space="1" w:color="auto"/>
        </w:pBdr>
        <w:spacing w:after="0" w:line="240" w:lineRule="auto"/>
        <w:rPr>
          <w:rFonts w:ascii="Times New Roman" w:hAnsi="Times New Roman" w:cs="Times New Roman"/>
          <w:sz w:val="28"/>
          <w:szCs w:val="28"/>
        </w:rPr>
      </w:pPr>
      <w:r w:rsidRPr="00510BEB">
        <w:rPr>
          <w:rFonts w:ascii="Times New Roman" w:hAnsi="Times New Roman" w:cs="Times New Roman"/>
          <w:sz w:val="28"/>
          <w:szCs w:val="28"/>
        </w:rPr>
        <w:t xml:space="preserve">2)Тополь, лягушка, синица, подснежник, </w:t>
      </w:r>
      <w:proofErr w:type="gramStart"/>
      <w:r w:rsidRPr="00510BEB">
        <w:rPr>
          <w:rFonts w:ascii="Times New Roman" w:hAnsi="Times New Roman" w:cs="Times New Roman"/>
          <w:sz w:val="28"/>
          <w:szCs w:val="28"/>
        </w:rPr>
        <w:t>оса  –</w:t>
      </w:r>
      <w:proofErr w:type="gramEnd"/>
      <w:r w:rsidRPr="00510BEB">
        <w:rPr>
          <w:rFonts w:ascii="Times New Roman" w:hAnsi="Times New Roman" w:cs="Times New Roman"/>
          <w:sz w:val="28"/>
          <w:szCs w:val="28"/>
        </w:rPr>
        <w:t xml:space="preserve"> это __________________</w:t>
      </w:r>
    </w:p>
    <w:p w:rsidR="00562D18" w:rsidRPr="00510BEB" w:rsidRDefault="00562D18" w:rsidP="00562D18">
      <w:pPr>
        <w:spacing w:after="0" w:line="240" w:lineRule="auto"/>
        <w:rPr>
          <w:rFonts w:ascii="Times New Roman" w:hAnsi="Times New Roman" w:cs="Times New Roman"/>
          <w:sz w:val="28"/>
          <w:szCs w:val="28"/>
        </w:rPr>
      </w:pPr>
    </w:p>
    <w:p w:rsidR="00562D18" w:rsidRDefault="00562D18" w:rsidP="00562D18">
      <w:pPr>
        <w:spacing w:after="0" w:line="240" w:lineRule="auto"/>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9</w:t>
      </w:r>
      <w:r w:rsidRPr="009870D2">
        <w:rPr>
          <w:rFonts w:ascii="Times New Roman" w:hAnsi="Times New Roman" w:cs="Times New Roman"/>
          <w:color w:val="0D0D0D" w:themeColor="text1" w:themeTint="F2"/>
          <w:sz w:val="28"/>
          <w:szCs w:val="28"/>
        </w:rPr>
        <w:t>.</w:t>
      </w:r>
      <w:r w:rsidRPr="00F20886">
        <w:rPr>
          <w:rFonts w:ascii="Times New Roman" w:hAnsi="Times New Roman" w:cs="Times New Roman"/>
          <w:b/>
          <w:color w:val="0D0D0D" w:themeColor="text1" w:themeTint="F2"/>
          <w:sz w:val="28"/>
          <w:szCs w:val="28"/>
        </w:rPr>
        <w:t>Животные, у которых 6 ног называются</w:t>
      </w:r>
      <w:r w:rsidRPr="009870D2">
        <w:rPr>
          <w:rFonts w:ascii="Times New Roman" w:hAnsi="Times New Roman" w:cs="Times New Roman"/>
          <w:color w:val="0D0D0D" w:themeColor="text1" w:themeTint="F2"/>
          <w:sz w:val="28"/>
          <w:szCs w:val="28"/>
        </w:rPr>
        <w:t>________________________</w:t>
      </w:r>
    </w:p>
    <w:p w:rsidR="00562D18" w:rsidRPr="009870D2" w:rsidRDefault="00562D18" w:rsidP="00562D18">
      <w:pPr>
        <w:spacing w:after="0" w:line="240" w:lineRule="auto"/>
        <w:jc w:val="both"/>
        <w:rPr>
          <w:rFonts w:ascii="Times New Roman" w:hAnsi="Times New Roman" w:cs="Times New Roman"/>
          <w:color w:val="0D0D0D" w:themeColor="text1" w:themeTint="F2"/>
          <w:sz w:val="28"/>
          <w:szCs w:val="28"/>
        </w:rPr>
      </w:pPr>
    </w:p>
    <w:p w:rsidR="00562D18"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sidRPr="00510BEB">
        <w:rPr>
          <w:rFonts w:ascii="Times New Roman" w:hAnsi="Times New Roman" w:cs="Times New Roman"/>
          <w:b/>
          <w:sz w:val="28"/>
          <w:szCs w:val="28"/>
        </w:rPr>
        <w:t>.Что является источником света и тепла для всего живого на Земле?</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b/>
          <w:sz w:val="28"/>
          <w:szCs w:val="28"/>
        </w:rPr>
        <w:t xml:space="preserve">А) </w:t>
      </w:r>
      <w:r w:rsidRPr="00510BEB">
        <w:rPr>
          <w:rFonts w:ascii="Times New Roman" w:hAnsi="Times New Roman" w:cs="Times New Roman"/>
          <w:sz w:val="28"/>
          <w:szCs w:val="28"/>
        </w:rPr>
        <w:t>Луна;</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Б) Солнце;</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В) Звёзды.</w:t>
      </w: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100C7A" w:rsidRDefault="00100C7A" w:rsidP="00562D18">
      <w:pPr>
        <w:spacing w:after="0" w:line="240" w:lineRule="auto"/>
        <w:rPr>
          <w:sz w:val="28"/>
          <w:szCs w:val="28"/>
        </w:rPr>
      </w:pPr>
    </w:p>
    <w:p w:rsidR="00100C7A" w:rsidRDefault="00100C7A" w:rsidP="00562D18">
      <w:pPr>
        <w:spacing w:after="0" w:line="240" w:lineRule="auto"/>
        <w:rPr>
          <w:sz w:val="28"/>
          <w:szCs w:val="28"/>
        </w:rPr>
      </w:pPr>
    </w:p>
    <w:p w:rsidR="00100C7A" w:rsidRDefault="00100C7A" w:rsidP="00562D18">
      <w:pPr>
        <w:spacing w:after="0" w:line="240" w:lineRule="auto"/>
        <w:rPr>
          <w:sz w:val="28"/>
          <w:szCs w:val="28"/>
        </w:rPr>
      </w:pPr>
    </w:p>
    <w:p w:rsidR="00100C7A" w:rsidRDefault="00100C7A"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Default="00562D18" w:rsidP="00562D18">
      <w:pPr>
        <w:spacing w:after="0" w:line="240" w:lineRule="auto"/>
        <w:rPr>
          <w:sz w:val="28"/>
          <w:szCs w:val="28"/>
        </w:rPr>
      </w:pPr>
    </w:p>
    <w:p w:rsidR="00562D18" w:rsidRPr="00596155" w:rsidRDefault="00562D18" w:rsidP="00E824F9">
      <w:pPr>
        <w:pStyle w:val="a6"/>
        <w:numPr>
          <w:ilvl w:val="0"/>
          <w:numId w:val="16"/>
        </w:numPr>
        <w:spacing w:after="0" w:line="240" w:lineRule="auto"/>
        <w:rPr>
          <w:rFonts w:ascii="Times New Roman" w:hAnsi="Times New Roman" w:cs="Times New Roman"/>
          <w:b/>
          <w:sz w:val="28"/>
          <w:szCs w:val="28"/>
        </w:rPr>
      </w:pPr>
      <w:r w:rsidRPr="00596155">
        <w:rPr>
          <w:rFonts w:ascii="Times New Roman" w:hAnsi="Times New Roman" w:cs="Times New Roman"/>
          <w:b/>
          <w:sz w:val="28"/>
          <w:szCs w:val="28"/>
        </w:rPr>
        <w:lastRenderedPageBreak/>
        <w:t>Контрольная работа за 2 четверть. 2 класс.</w:t>
      </w:r>
    </w:p>
    <w:p w:rsidR="00562D18"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2 Вариант</w:t>
      </w:r>
    </w:p>
    <w:p w:rsidR="00562D18" w:rsidRPr="00492888" w:rsidRDefault="00562D18" w:rsidP="00562D18">
      <w:pPr>
        <w:jc w:val="center"/>
        <w:rPr>
          <w:rFonts w:ascii="Times New Roman" w:eastAsia="Calibri" w:hAnsi="Times New Roman" w:cs="Times New Roman"/>
          <w:b/>
          <w:sz w:val="28"/>
          <w:szCs w:val="28"/>
          <w:lang w:eastAsia="en-US"/>
        </w:rPr>
      </w:pPr>
      <w:r w:rsidRPr="00492888">
        <w:rPr>
          <w:rFonts w:ascii="Times New Roman" w:eastAsia="Calibri" w:hAnsi="Times New Roman" w:cs="Times New Roman"/>
          <w:b/>
          <w:sz w:val="28"/>
          <w:szCs w:val="28"/>
          <w:lang w:eastAsia="en-US"/>
        </w:rPr>
        <w:t>ФИО___________________________________</w:t>
      </w:r>
      <w:r>
        <w:rPr>
          <w:rFonts w:ascii="Times New Roman" w:eastAsia="Calibri" w:hAnsi="Times New Roman" w:cs="Times New Roman"/>
          <w:b/>
          <w:sz w:val="28"/>
          <w:szCs w:val="28"/>
          <w:lang w:eastAsia="en-US"/>
        </w:rPr>
        <w:t>_</w:t>
      </w:r>
      <w:proofErr w:type="gramStart"/>
      <w:r>
        <w:rPr>
          <w:rFonts w:ascii="Times New Roman" w:eastAsia="Calibri" w:hAnsi="Times New Roman" w:cs="Times New Roman"/>
          <w:b/>
          <w:sz w:val="28"/>
          <w:szCs w:val="28"/>
          <w:lang w:eastAsia="en-US"/>
        </w:rPr>
        <w:t>Класс:_</w:t>
      </w:r>
      <w:proofErr w:type="gramEnd"/>
      <w:r>
        <w:rPr>
          <w:rFonts w:ascii="Times New Roman" w:eastAsia="Calibri" w:hAnsi="Times New Roman" w:cs="Times New Roman"/>
          <w:b/>
          <w:sz w:val="28"/>
          <w:szCs w:val="28"/>
          <w:lang w:eastAsia="en-US"/>
        </w:rPr>
        <w:t>________Дата:__________</w:t>
      </w:r>
    </w:p>
    <w:p w:rsidR="00562D18" w:rsidRDefault="00562D18" w:rsidP="00562D18">
      <w:pPr>
        <w:spacing w:after="0" w:line="240" w:lineRule="auto"/>
        <w:rPr>
          <w:rFonts w:ascii="Times New Roman" w:hAnsi="Times New Roman" w:cs="Times New Roman"/>
          <w:b/>
          <w:sz w:val="28"/>
          <w:szCs w:val="28"/>
        </w:rPr>
      </w:pPr>
    </w:p>
    <w:p w:rsidR="00562D18" w:rsidRPr="009870D2" w:rsidRDefault="00562D18" w:rsidP="00562D18">
      <w:pPr>
        <w:spacing w:after="0" w:line="240" w:lineRule="auto"/>
        <w:rPr>
          <w:rFonts w:ascii="Times New Roman" w:hAnsi="Times New Roman" w:cs="Times New Roman"/>
          <w:b/>
          <w:color w:val="0D0D0D" w:themeColor="text1" w:themeTint="F2"/>
          <w:sz w:val="28"/>
          <w:szCs w:val="28"/>
        </w:rPr>
      </w:pPr>
      <w:proofErr w:type="gramStart"/>
      <w:r w:rsidRPr="009870D2">
        <w:rPr>
          <w:rFonts w:ascii="Times New Roman" w:hAnsi="Times New Roman" w:cs="Times New Roman"/>
          <w:b/>
          <w:color w:val="0D0D0D" w:themeColor="text1" w:themeTint="F2"/>
          <w:sz w:val="28"/>
          <w:szCs w:val="28"/>
        </w:rPr>
        <w:t>Допиши</w:t>
      </w:r>
      <w:r>
        <w:rPr>
          <w:rFonts w:ascii="Times New Roman" w:hAnsi="Times New Roman" w:cs="Times New Roman"/>
          <w:b/>
          <w:color w:val="0D0D0D" w:themeColor="text1" w:themeTint="F2"/>
          <w:sz w:val="28"/>
          <w:szCs w:val="28"/>
        </w:rPr>
        <w:t xml:space="preserve">  </w:t>
      </w:r>
      <w:r w:rsidRPr="009870D2">
        <w:rPr>
          <w:rFonts w:ascii="Times New Roman" w:hAnsi="Times New Roman" w:cs="Times New Roman"/>
          <w:b/>
          <w:color w:val="0D0D0D" w:themeColor="text1" w:themeTint="F2"/>
          <w:sz w:val="28"/>
          <w:szCs w:val="28"/>
        </w:rPr>
        <w:t>предложения</w:t>
      </w:r>
      <w:proofErr w:type="gramEnd"/>
      <w:r w:rsidRPr="009870D2">
        <w:rPr>
          <w:rFonts w:ascii="Times New Roman" w:hAnsi="Times New Roman" w:cs="Times New Roman"/>
          <w:b/>
          <w:color w:val="0D0D0D" w:themeColor="text1" w:themeTint="F2"/>
          <w:sz w:val="28"/>
          <w:szCs w:val="28"/>
        </w:rPr>
        <w:t>:</w:t>
      </w: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r w:rsidRPr="005F565B">
        <w:rPr>
          <w:rFonts w:ascii="Times New Roman" w:hAnsi="Times New Roman" w:cs="Times New Roman"/>
          <w:b/>
          <w:color w:val="0D0D0D" w:themeColor="text1" w:themeTint="F2"/>
          <w:sz w:val="28"/>
          <w:szCs w:val="28"/>
        </w:rPr>
        <w:t xml:space="preserve">1.Главные </w:t>
      </w:r>
      <w:proofErr w:type="gramStart"/>
      <w:r w:rsidRPr="005F565B">
        <w:rPr>
          <w:rFonts w:ascii="Times New Roman" w:hAnsi="Times New Roman" w:cs="Times New Roman"/>
          <w:b/>
          <w:color w:val="0D0D0D" w:themeColor="text1" w:themeTint="F2"/>
          <w:sz w:val="28"/>
          <w:szCs w:val="28"/>
        </w:rPr>
        <w:t>символы  любого</w:t>
      </w:r>
      <w:proofErr w:type="gramEnd"/>
      <w:r w:rsidRPr="005F565B">
        <w:rPr>
          <w:rFonts w:ascii="Times New Roman" w:hAnsi="Times New Roman" w:cs="Times New Roman"/>
          <w:b/>
          <w:color w:val="0D0D0D" w:themeColor="text1" w:themeTint="F2"/>
          <w:sz w:val="28"/>
          <w:szCs w:val="28"/>
        </w:rPr>
        <w:t xml:space="preserve"> государства___________________</w:t>
      </w: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r w:rsidRPr="005F565B">
        <w:rPr>
          <w:rFonts w:ascii="Times New Roman" w:hAnsi="Times New Roman" w:cs="Times New Roman"/>
          <w:b/>
          <w:color w:val="0D0D0D" w:themeColor="text1" w:themeTint="F2"/>
          <w:sz w:val="28"/>
          <w:szCs w:val="28"/>
        </w:rPr>
        <w:t>Торжественная песня, символ государства_____________________</w:t>
      </w: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p>
    <w:p w:rsidR="00562D18" w:rsidRPr="005F565B" w:rsidRDefault="00562D18" w:rsidP="00562D18">
      <w:pPr>
        <w:spacing w:after="0" w:line="240" w:lineRule="auto"/>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2</w:t>
      </w:r>
      <w:r w:rsidRPr="005F565B">
        <w:rPr>
          <w:rFonts w:ascii="Times New Roman" w:hAnsi="Times New Roman" w:cs="Times New Roman"/>
          <w:b/>
          <w:color w:val="0D0D0D" w:themeColor="text1" w:themeTint="F2"/>
          <w:sz w:val="28"/>
          <w:szCs w:val="28"/>
        </w:rPr>
        <w:t>.Самый важный для жизни человека газ, который входит в состав воздуха- это______________</w:t>
      </w:r>
    </w:p>
    <w:p w:rsidR="00562D18" w:rsidRPr="00D85B7E" w:rsidRDefault="00562D18" w:rsidP="00562D18">
      <w:pPr>
        <w:rPr>
          <w:rFonts w:ascii="Times New Roman" w:hAnsi="Times New Roman" w:cs="Times New Roman"/>
          <w:b/>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3</w:t>
      </w:r>
      <w:r w:rsidRPr="00510BEB">
        <w:rPr>
          <w:rFonts w:ascii="Times New Roman" w:hAnsi="Times New Roman" w:cs="Times New Roman"/>
          <w:b/>
          <w:sz w:val="28"/>
          <w:szCs w:val="28"/>
        </w:rPr>
        <w:t xml:space="preserve">.Что необходимо растениям и </w:t>
      </w:r>
      <w:proofErr w:type="gramStart"/>
      <w:r w:rsidRPr="00510BEB">
        <w:rPr>
          <w:rFonts w:ascii="Times New Roman" w:hAnsi="Times New Roman" w:cs="Times New Roman"/>
          <w:b/>
          <w:sz w:val="28"/>
          <w:szCs w:val="28"/>
        </w:rPr>
        <w:t>животным  для</w:t>
      </w:r>
      <w:proofErr w:type="gramEnd"/>
      <w:r w:rsidRPr="00510BEB">
        <w:rPr>
          <w:rFonts w:ascii="Times New Roman" w:hAnsi="Times New Roman" w:cs="Times New Roman"/>
          <w:b/>
          <w:sz w:val="28"/>
          <w:szCs w:val="28"/>
        </w:rPr>
        <w:t xml:space="preserve"> жизни?</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А) Воздух, вода;</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Б) Солнце, вода;</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В) Солнце, воздух, вода.</w:t>
      </w: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Pr="00510BEB">
        <w:rPr>
          <w:rFonts w:ascii="Times New Roman" w:hAnsi="Times New Roman" w:cs="Times New Roman"/>
          <w:b/>
          <w:sz w:val="28"/>
          <w:szCs w:val="28"/>
        </w:rPr>
        <w:t>.Выбери предметы рукотворного мира?</w:t>
      </w:r>
    </w:p>
    <w:p w:rsidR="00562D18" w:rsidRPr="00510BEB" w:rsidRDefault="00562D18" w:rsidP="00562D18">
      <w:pPr>
        <w:spacing w:after="0" w:line="240" w:lineRule="auto"/>
        <w:rPr>
          <w:rFonts w:ascii="Times New Roman" w:hAnsi="Times New Roman" w:cs="Times New Roman"/>
          <w:sz w:val="28"/>
          <w:szCs w:val="28"/>
        </w:rPr>
      </w:pPr>
      <w:r>
        <w:rPr>
          <w:rFonts w:ascii="Times New Roman" w:hAnsi="Times New Roman" w:cs="Times New Roman"/>
          <w:sz w:val="28"/>
          <w:szCs w:val="28"/>
        </w:rPr>
        <w:t>А) Звери</w:t>
      </w:r>
      <w:r w:rsidRPr="00510BEB">
        <w:rPr>
          <w:rFonts w:ascii="Times New Roman" w:hAnsi="Times New Roman" w:cs="Times New Roman"/>
          <w:sz w:val="28"/>
          <w:szCs w:val="28"/>
        </w:rPr>
        <w:t>, насекомое, гриб, солнце, луна, камень.</w:t>
      </w:r>
    </w:p>
    <w:p w:rsidR="00562D18" w:rsidRPr="00510BEB" w:rsidRDefault="00562D18" w:rsidP="00562D18">
      <w:pPr>
        <w:spacing w:after="0" w:line="240" w:lineRule="auto"/>
        <w:rPr>
          <w:rFonts w:ascii="Times New Roman" w:hAnsi="Times New Roman" w:cs="Times New Roman"/>
          <w:sz w:val="28"/>
          <w:szCs w:val="28"/>
        </w:rPr>
      </w:pPr>
      <w:r>
        <w:rPr>
          <w:rFonts w:ascii="Times New Roman" w:hAnsi="Times New Roman" w:cs="Times New Roman"/>
          <w:sz w:val="28"/>
          <w:szCs w:val="28"/>
        </w:rPr>
        <w:t>Б) Ворона</w:t>
      </w:r>
      <w:r w:rsidRPr="00510BEB">
        <w:rPr>
          <w:rFonts w:ascii="Times New Roman" w:hAnsi="Times New Roman" w:cs="Times New Roman"/>
          <w:sz w:val="28"/>
          <w:szCs w:val="28"/>
        </w:rPr>
        <w:t>, лисица, ромашка, подберёзовик, волк.</w:t>
      </w:r>
    </w:p>
    <w:p w:rsidR="00562D18" w:rsidRPr="00510BEB" w:rsidRDefault="00562D18" w:rsidP="00562D18">
      <w:pPr>
        <w:spacing w:after="0" w:line="240" w:lineRule="auto"/>
        <w:rPr>
          <w:rFonts w:ascii="Times New Roman" w:hAnsi="Times New Roman" w:cs="Times New Roman"/>
          <w:sz w:val="28"/>
          <w:szCs w:val="28"/>
        </w:rPr>
      </w:pPr>
      <w:r>
        <w:rPr>
          <w:rFonts w:ascii="Times New Roman" w:hAnsi="Times New Roman" w:cs="Times New Roman"/>
          <w:sz w:val="28"/>
          <w:szCs w:val="28"/>
        </w:rPr>
        <w:t>В) Парта, кукла, платье, стул</w:t>
      </w:r>
      <w:r w:rsidRPr="00510BEB">
        <w:rPr>
          <w:rFonts w:ascii="Times New Roman" w:hAnsi="Times New Roman" w:cs="Times New Roman"/>
          <w:sz w:val="28"/>
          <w:szCs w:val="28"/>
        </w:rPr>
        <w:t>, пенал.</w:t>
      </w: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5</w:t>
      </w:r>
      <w:r w:rsidRPr="00510BEB">
        <w:rPr>
          <w:rFonts w:ascii="Times New Roman" w:hAnsi="Times New Roman" w:cs="Times New Roman"/>
          <w:b/>
          <w:sz w:val="28"/>
          <w:szCs w:val="28"/>
        </w:rPr>
        <w:t xml:space="preserve">.В чём отличие объектов живой природы от неживой? </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А) Дышат, питаются;</w:t>
      </w:r>
    </w:p>
    <w:p w:rsidR="00562D18" w:rsidRPr="00510BEB" w:rsidRDefault="00562D18" w:rsidP="00562D18">
      <w:pPr>
        <w:spacing w:after="0" w:line="240" w:lineRule="auto"/>
        <w:rPr>
          <w:rFonts w:ascii="Times New Roman" w:hAnsi="Times New Roman" w:cs="Times New Roman"/>
          <w:sz w:val="28"/>
          <w:szCs w:val="28"/>
        </w:rPr>
      </w:pPr>
      <w:proofErr w:type="gramStart"/>
      <w:r w:rsidRPr="00510BEB">
        <w:rPr>
          <w:rFonts w:ascii="Times New Roman" w:hAnsi="Times New Roman" w:cs="Times New Roman"/>
          <w:sz w:val="28"/>
          <w:szCs w:val="28"/>
        </w:rPr>
        <w:t>Б)  Растут</w:t>
      </w:r>
      <w:proofErr w:type="gramEnd"/>
      <w:r w:rsidRPr="00510BEB">
        <w:rPr>
          <w:rFonts w:ascii="Times New Roman" w:hAnsi="Times New Roman" w:cs="Times New Roman"/>
          <w:sz w:val="28"/>
          <w:szCs w:val="28"/>
        </w:rPr>
        <w:t>, размножаются, умирают.</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 xml:space="preserve">В) Дышат, </w:t>
      </w:r>
      <w:proofErr w:type="gramStart"/>
      <w:r w:rsidRPr="00510BEB">
        <w:rPr>
          <w:rFonts w:ascii="Times New Roman" w:hAnsi="Times New Roman" w:cs="Times New Roman"/>
          <w:sz w:val="28"/>
          <w:szCs w:val="28"/>
        </w:rPr>
        <w:t xml:space="preserve">питаются,   </w:t>
      </w:r>
      <w:proofErr w:type="gramEnd"/>
      <w:r w:rsidRPr="00510BEB">
        <w:rPr>
          <w:rFonts w:ascii="Times New Roman" w:hAnsi="Times New Roman" w:cs="Times New Roman"/>
          <w:sz w:val="28"/>
          <w:szCs w:val="28"/>
        </w:rPr>
        <w:t>растут, размножаются, умирают.</w:t>
      </w: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6</w:t>
      </w:r>
      <w:r w:rsidRPr="00510BEB">
        <w:rPr>
          <w:rFonts w:ascii="Times New Roman" w:hAnsi="Times New Roman" w:cs="Times New Roman"/>
          <w:b/>
          <w:sz w:val="28"/>
          <w:szCs w:val="28"/>
        </w:rPr>
        <w:t xml:space="preserve">.Все изменения, происходящие в природе, называются </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А) Природные явления;</w:t>
      </w:r>
    </w:p>
    <w:p w:rsidR="00562D18" w:rsidRPr="00510BEB" w:rsidRDefault="00562D18" w:rsidP="00562D18">
      <w:pPr>
        <w:spacing w:after="0" w:line="240" w:lineRule="auto"/>
        <w:rPr>
          <w:rFonts w:ascii="Times New Roman" w:hAnsi="Times New Roman" w:cs="Times New Roman"/>
          <w:sz w:val="28"/>
          <w:szCs w:val="28"/>
        </w:rPr>
      </w:pPr>
      <w:proofErr w:type="gramStart"/>
      <w:r w:rsidRPr="00510BEB">
        <w:rPr>
          <w:rFonts w:ascii="Times New Roman" w:hAnsi="Times New Roman" w:cs="Times New Roman"/>
          <w:sz w:val="28"/>
          <w:szCs w:val="28"/>
        </w:rPr>
        <w:t>Б)  Сезонные</w:t>
      </w:r>
      <w:proofErr w:type="gramEnd"/>
      <w:r w:rsidRPr="00510BEB">
        <w:rPr>
          <w:rFonts w:ascii="Times New Roman" w:hAnsi="Times New Roman" w:cs="Times New Roman"/>
          <w:sz w:val="28"/>
          <w:szCs w:val="28"/>
        </w:rPr>
        <w:t xml:space="preserve"> явления;</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В) Погода.</w:t>
      </w:r>
    </w:p>
    <w:p w:rsidR="00562D18" w:rsidRPr="00510BEB" w:rsidRDefault="00562D18" w:rsidP="00562D18">
      <w:pPr>
        <w:spacing w:after="0" w:line="240" w:lineRule="auto"/>
        <w:rPr>
          <w:rFonts w:ascii="Times New Roman" w:hAnsi="Times New Roman" w:cs="Times New Roman"/>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7.</w:t>
      </w:r>
      <w:proofErr w:type="gramStart"/>
      <w:r>
        <w:rPr>
          <w:rFonts w:ascii="Times New Roman" w:hAnsi="Times New Roman" w:cs="Times New Roman"/>
          <w:b/>
          <w:sz w:val="28"/>
          <w:szCs w:val="28"/>
        </w:rPr>
        <w:t>Напиши  три</w:t>
      </w:r>
      <w:proofErr w:type="gramEnd"/>
      <w:r>
        <w:rPr>
          <w:rFonts w:ascii="Times New Roman" w:hAnsi="Times New Roman" w:cs="Times New Roman"/>
          <w:b/>
          <w:sz w:val="28"/>
          <w:szCs w:val="28"/>
        </w:rPr>
        <w:t xml:space="preserve"> объекта живой природы и три объекта</w:t>
      </w:r>
      <w:r w:rsidRPr="00510BEB">
        <w:rPr>
          <w:rFonts w:ascii="Times New Roman" w:hAnsi="Times New Roman" w:cs="Times New Roman"/>
          <w:b/>
          <w:sz w:val="28"/>
          <w:szCs w:val="28"/>
        </w:rPr>
        <w:t xml:space="preserve"> неживой природы?</w:t>
      </w:r>
    </w:p>
    <w:p w:rsidR="00562D18" w:rsidRPr="00510BEB" w:rsidRDefault="00562D18" w:rsidP="00562D18">
      <w:pPr>
        <w:spacing w:after="0" w:line="240" w:lineRule="auto"/>
        <w:rPr>
          <w:rFonts w:ascii="Times New Roman" w:hAnsi="Times New Roman" w:cs="Times New Roman"/>
          <w:b/>
          <w:sz w:val="28"/>
          <w:szCs w:val="28"/>
        </w:rPr>
      </w:pPr>
      <w:r w:rsidRPr="00510BEB">
        <w:rPr>
          <w:rFonts w:ascii="Times New Roman" w:hAnsi="Times New Roman" w:cs="Times New Roman"/>
          <w:b/>
          <w:sz w:val="28"/>
          <w:szCs w:val="28"/>
        </w:rPr>
        <w:t>Живая природа                        Неживая природа</w:t>
      </w:r>
    </w:p>
    <w:p w:rsidR="00562D18" w:rsidRPr="00510BEB" w:rsidRDefault="00562D18" w:rsidP="00E824F9">
      <w:pPr>
        <w:numPr>
          <w:ilvl w:val="0"/>
          <w:numId w:val="20"/>
        </w:numPr>
        <w:contextualSpacing/>
        <w:rPr>
          <w:rFonts w:ascii="Times New Roman" w:hAnsi="Times New Roman" w:cs="Times New Roman"/>
          <w:sz w:val="28"/>
          <w:szCs w:val="28"/>
        </w:rPr>
      </w:pPr>
      <w:r w:rsidRPr="00510BEB">
        <w:rPr>
          <w:rFonts w:ascii="Times New Roman" w:hAnsi="Times New Roman" w:cs="Times New Roman"/>
          <w:sz w:val="28"/>
          <w:szCs w:val="28"/>
        </w:rPr>
        <w:t xml:space="preserve">                                                                     1)</w:t>
      </w:r>
    </w:p>
    <w:p w:rsidR="00562D18" w:rsidRPr="00510BEB" w:rsidRDefault="00562D18" w:rsidP="00E824F9">
      <w:pPr>
        <w:numPr>
          <w:ilvl w:val="0"/>
          <w:numId w:val="20"/>
        </w:numPr>
        <w:contextualSpacing/>
        <w:rPr>
          <w:rFonts w:ascii="Times New Roman" w:hAnsi="Times New Roman" w:cs="Times New Roman"/>
          <w:sz w:val="28"/>
          <w:szCs w:val="28"/>
        </w:rPr>
      </w:pPr>
      <w:r w:rsidRPr="00510BEB">
        <w:rPr>
          <w:rFonts w:ascii="Times New Roman" w:hAnsi="Times New Roman" w:cs="Times New Roman"/>
          <w:sz w:val="28"/>
          <w:szCs w:val="28"/>
        </w:rPr>
        <w:t xml:space="preserve">                                                                     2)</w:t>
      </w:r>
    </w:p>
    <w:p w:rsidR="00562D18" w:rsidRPr="00510BEB" w:rsidRDefault="00562D18" w:rsidP="00E824F9">
      <w:pPr>
        <w:numPr>
          <w:ilvl w:val="0"/>
          <w:numId w:val="20"/>
        </w:numPr>
        <w:contextualSpacing/>
        <w:rPr>
          <w:rFonts w:ascii="Times New Roman" w:hAnsi="Times New Roman" w:cs="Times New Roman"/>
          <w:sz w:val="28"/>
          <w:szCs w:val="28"/>
        </w:rPr>
      </w:pPr>
      <w:r w:rsidRPr="00510BEB">
        <w:rPr>
          <w:rFonts w:ascii="Times New Roman" w:hAnsi="Times New Roman" w:cs="Times New Roman"/>
          <w:sz w:val="28"/>
          <w:szCs w:val="28"/>
        </w:rPr>
        <w:t xml:space="preserve">                                                                     3)</w:t>
      </w:r>
    </w:p>
    <w:p w:rsidR="00562D18" w:rsidRPr="00E95B92" w:rsidRDefault="00562D18" w:rsidP="00562D18">
      <w:pPr>
        <w:spacing w:after="0"/>
        <w:ind w:left="360"/>
        <w:rPr>
          <w:rFonts w:ascii="Times New Roman" w:hAnsi="Times New Roman" w:cs="Times New Roman"/>
          <w:b/>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8</w:t>
      </w:r>
      <w:r w:rsidRPr="00510BEB">
        <w:rPr>
          <w:rFonts w:ascii="Times New Roman" w:hAnsi="Times New Roman" w:cs="Times New Roman"/>
          <w:b/>
          <w:sz w:val="28"/>
          <w:szCs w:val="28"/>
        </w:rPr>
        <w:t>. Какой объект природы лишний? Подчеркните его.</w:t>
      </w:r>
    </w:p>
    <w:p w:rsidR="00562D18" w:rsidRPr="00510BEB" w:rsidRDefault="00562D18" w:rsidP="00562D1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Петух, сорока, кузнечик</w:t>
      </w:r>
      <w:proofErr w:type="gramStart"/>
      <w:r>
        <w:rPr>
          <w:rFonts w:ascii="Times New Roman" w:hAnsi="Times New Roman" w:cs="Times New Roman"/>
          <w:sz w:val="28"/>
          <w:szCs w:val="28"/>
        </w:rPr>
        <w:t xml:space="preserve">, </w:t>
      </w:r>
      <w:r w:rsidRPr="00510BEB">
        <w:rPr>
          <w:rFonts w:ascii="Times New Roman" w:hAnsi="Times New Roman" w:cs="Times New Roman"/>
          <w:sz w:val="28"/>
          <w:szCs w:val="28"/>
        </w:rPr>
        <w:t>,</w:t>
      </w:r>
      <w:proofErr w:type="gramEnd"/>
      <w:r w:rsidRPr="00510BEB">
        <w:rPr>
          <w:rFonts w:ascii="Times New Roman" w:hAnsi="Times New Roman" w:cs="Times New Roman"/>
          <w:sz w:val="28"/>
          <w:szCs w:val="28"/>
        </w:rPr>
        <w:t xml:space="preserve"> туман, обезьяна.</w:t>
      </w:r>
    </w:p>
    <w:p w:rsidR="00562D18" w:rsidRDefault="00562D18" w:rsidP="00562D18">
      <w:pPr>
        <w:spacing w:after="0" w:line="240" w:lineRule="auto"/>
        <w:rPr>
          <w:rFonts w:ascii="Times New Roman" w:hAnsi="Times New Roman" w:cs="Times New Roman"/>
          <w:b/>
          <w:sz w:val="28"/>
          <w:szCs w:val="28"/>
        </w:rPr>
      </w:pP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9</w:t>
      </w:r>
      <w:r w:rsidRPr="00510BEB">
        <w:rPr>
          <w:rFonts w:ascii="Times New Roman" w:hAnsi="Times New Roman" w:cs="Times New Roman"/>
          <w:b/>
          <w:sz w:val="28"/>
          <w:szCs w:val="28"/>
        </w:rPr>
        <w:t>.Напиши, какие ты знаешь осенние явления природы?</w:t>
      </w:r>
    </w:p>
    <w:p w:rsidR="00562D18" w:rsidRPr="00510BEB" w:rsidRDefault="00562D18" w:rsidP="00562D18">
      <w:pPr>
        <w:spacing w:after="0" w:line="240" w:lineRule="auto"/>
        <w:rPr>
          <w:rFonts w:ascii="Times New Roman" w:hAnsi="Times New Roman" w:cs="Times New Roman"/>
          <w:b/>
          <w:sz w:val="28"/>
          <w:szCs w:val="28"/>
        </w:rPr>
      </w:pPr>
      <w:r w:rsidRPr="00510BEB">
        <w:rPr>
          <w:rFonts w:ascii="Times New Roman" w:hAnsi="Times New Roman" w:cs="Times New Roman"/>
          <w:b/>
          <w:sz w:val="28"/>
          <w:szCs w:val="28"/>
        </w:rPr>
        <w:t>Осенние явления _______________________________________________________________________________________________________________</w:t>
      </w:r>
      <w:r>
        <w:rPr>
          <w:rFonts w:ascii="Times New Roman" w:hAnsi="Times New Roman" w:cs="Times New Roman"/>
          <w:b/>
          <w:sz w:val="28"/>
          <w:szCs w:val="28"/>
        </w:rPr>
        <w:t>____________________________</w:t>
      </w:r>
    </w:p>
    <w:p w:rsidR="00562D18" w:rsidRPr="00510BEB"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sidRPr="00510BEB">
        <w:rPr>
          <w:rFonts w:ascii="Times New Roman" w:hAnsi="Times New Roman" w:cs="Times New Roman"/>
          <w:b/>
          <w:sz w:val="28"/>
          <w:szCs w:val="28"/>
        </w:rPr>
        <w:t>.Что вы прежде всего должны сделать, если почувствовали, что заболели?</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А) вызвать врача;</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Б) измерить температуру;</w:t>
      </w:r>
    </w:p>
    <w:p w:rsidR="00562D18" w:rsidRPr="00510BEB" w:rsidRDefault="00562D18" w:rsidP="00562D18">
      <w:pPr>
        <w:spacing w:after="0" w:line="240" w:lineRule="auto"/>
        <w:rPr>
          <w:rFonts w:ascii="Times New Roman" w:hAnsi="Times New Roman" w:cs="Times New Roman"/>
          <w:sz w:val="28"/>
          <w:szCs w:val="28"/>
        </w:rPr>
      </w:pPr>
      <w:r w:rsidRPr="00510BEB">
        <w:rPr>
          <w:rFonts w:ascii="Times New Roman" w:hAnsi="Times New Roman" w:cs="Times New Roman"/>
          <w:sz w:val="28"/>
          <w:szCs w:val="28"/>
        </w:rPr>
        <w:t>В) выпить лекарство.</w:t>
      </w:r>
    </w:p>
    <w:p w:rsidR="00562D18" w:rsidRDefault="00562D18" w:rsidP="00562D18">
      <w:pPr>
        <w:pStyle w:val="a6"/>
        <w:spacing w:after="0"/>
        <w:rPr>
          <w:rFonts w:ascii="Times New Roman" w:hAnsi="Times New Roman" w:cs="Times New Roman"/>
          <w:b/>
          <w:sz w:val="28"/>
          <w:szCs w:val="28"/>
        </w:rPr>
      </w:pPr>
    </w:p>
    <w:p w:rsidR="00562D18" w:rsidRPr="004B4552" w:rsidRDefault="00562D18" w:rsidP="00562D18">
      <w:pPr>
        <w:spacing w:after="0"/>
        <w:rPr>
          <w:rFonts w:ascii="Times New Roman" w:hAnsi="Times New Roman" w:cs="Times New Roman"/>
          <w:b/>
          <w:sz w:val="28"/>
          <w:szCs w:val="28"/>
        </w:rPr>
      </w:pPr>
    </w:p>
    <w:p w:rsidR="00562D18" w:rsidRPr="00487B0B" w:rsidRDefault="00562D18" w:rsidP="00E824F9">
      <w:pPr>
        <w:pStyle w:val="a6"/>
        <w:numPr>
          <w:ilvl w:val="0"/>
          <w:numId w:val="16"/>
        </w:numPr>
        <w:spacing w:after="0"/>
        <w:rPr>
          <w:rFonts w:ascii="Times New Roman" w:hAnsi="Times New Roman" w:cs="Times New Roman"/>
          <w:b/>
          <w:sz w:val="28"/>
          <w:szCs w:val="28"/>
        </w:rPr>
      </w:pPr>
      <w:r w:rsidRPr="00487B0B">
        <w:rPr>
          <w:rFonts w:ascii="Times New Roman" w:hAnsi="Times New Roman" w:cs="Times New Roman"/>
          <w:b/>
          <w:sz w:val="28"/>
          <w:szCs w:val="28"/>
        </w:rPr>
        <w:t>Контрольная работа за 3 четверть. 2 класс</w:t>
      </w:r>
    </w:p>
    <w:p w:rsidR="00562D18" w:rsidRPr="002969B1" w:rsidRDefault="00562D18" w:rsidP="00562D18">
      <w:pPr>
        <w:spacing w:after="0"/>
        <w:rPr>
          <w:rFonts w:ascii="Times New Roman" w:hAnsi="Times New Roman" w:cs="Times New Roman"/>
          <w:b/>
          <w:sz w:val="28"/>
          <w:szCs w:val="28"/>
        </w:rPr>
      </w:pPr>
      <w:r>
        <w:rPr>
          <w:rFonts w:ascii="Times New Roman" w:hAnsi="Times New Roman" w:cs="Times New Roman"/>
          <w:b/>
          <w:sz w:val="28"/>
          <w:szCs w:val="28"/>
        </w:rPr>
        <w:t>Вариант 1</w:t>
      </w:r>
    </w:p>
    <w:p w:rsidR="00562D18" w:rsidRPr="00492888" w:rsidRDefault="00562D18" w:rsidP="00562D18">
      <w:pPr>
        <w:jc w:val="center"/>
        <w:rPr>
          <w:rFonts w:ascii="Times New Roman" w:eastAsia="Calibri" w:hAnsi="Times New Roman" w:cs="Times New Roman"/>
          <w:b/>
          <w:sz w:val="28"/>
          <w:szCs w:val="28"/>
          <w:lang w:eastAsia="en-US"/>
        </w:rPr>
      </w:pPr>
      <w:r w:rsidRPr="00492888">
        <w:rPr>
          <w:rFonts w:ascii="Times New Roman" w:eastAsia="Calibri" w:hAnsi="Times New Roman" w:cs="Times New Roman"/>
          <w:b/>
          <w:sz w:val="28"/>
          <w:szCs w:val="28"/>
          <w:lang w:eastAsia="en-US"/>
        </w:rPr>
        <w:t>ФИО____________________________________</w:t>
      </w:r>
      <w:proofErr w:type="gramStart"/>
      <w:r w:rsidRPr="00492888">
        <w:rPr>
          <w:rFonts w:ascii="Times New Roman" w:eastAsia="Calibri" w:hAnsi="Times New Roman" w:cs="Times New Roman"/>
          <w:b/>
          <w:sz w:val="28"/>
          <w:szCs w:val="28"/>
          <w:lang w:eastAsia="en-US"/>
        </w:rPr>
        <w:t>Класс:_</w:t>
      </w:r>
      <w:proofErr w:type="gramEnd"/>
      <w:r w:rsidRPr="00492888">
        <w:rPr>
          <w:rFonts w:ascii="Times New Roman" w:eastAsia="Calibri" w:hAnsi="Times New Roman" w:cs="Times New Roman"/>
          <w:b/>
          <w:sz w:val="28"/>
          <w:szCs w:val="28"/>
          <w:lang w:eastAsia="en-US"/>
        </w:rPr>
        <w:t>________Дата:___________</w:t>
      </w:r>
    </w:p>
    <w:p w:rsidR="00562D18" w:rsidRDefault="00562D18" w:rsidP="00562D18">
      <w:pPr>
        <w:spacing w:after="0" w:line="240" w:lineRule="auto"/>
        <w:jc w:val="both"/>
        <w:rPr>
          <w:b/>
          <w:color w:val="333333"/>
          <w:sz w:val="28"/>
          <w:szCs w:val="28"/>
        </w:rPr>
      </w:pP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b/>
          <w:color w:val="333333"/>
          <w:sz w:val="28"/>
          <w:szCs w:val="28"/>
        </w:rPr>
        <w:t xml:space="preserve"> </w:t>
      </w:r>
    </w:p>
    <w:p w:rsidR="00562D18" w:rsidRPr="002969B1" w:rsidRDefault="00562D18" w:rsidP="00562D18">
      <w:pPr>
        <w:pStyle w:val="western"/>
        <w:shd w:val="clear" w:color="auto" w:fill="FFFFFF"/>
        <w:spacing w:before="0" w:beforeAutospacing="0" w:after="0" w:afterAutospacing="0"/>
        <w:rPr>
          <w:color w:val="333333"/>
          <w:sz w:val="28"/>
          <w:szCs w:val="28"/>
        </w:rPr>
      </w:pPr>
    </w:p>
    <w:p w:rsidR="00562D18" w:rsidRPr="002969B1"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 xml:space="preserve"> 1</w:t>
      </w:r>
      <w:r w:rsidRPr="002969B1">
        <w:rPr>
          <w:b/>
          <w:color w:val="333333"/>
          <w:sz w:val="28"/>
          <w:szCs w:val="28"/>
        </w:rPr>
        <w:t>. По какому телефону нужно вызывать пожарных?</w:t>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1) 01 ⁮ 2) 04 ⁮ З) 09 ⁮ 4) 05</w:t>
      </w:r>
    </w:p>
    <w:p w:rsidR="00562D18" w:rsidRPr="002969B1" w:rsidRDefault="00562D18" w:rsidP="00562D18">
      <w:pPr>
        <w:pStyle w:val="western"/>
        <w:shd w:val="clear" w:color="auto" w:fill="FFFFFF"/>
        <w:spacing w:before="0" w:beforeAutospacing="0" w:after="0" w:afterAutospacing="0"/>
        <w:rPr>
          <w:color w:val="333333"/>
          <w:sz w:val="28"/>
          <w:szCs w:val="28"/>
        </w:rPr>
      </w:pPr>
    </w:p>
    <w:p w:rsidR="00562D18" w:rsidRPr="002969B1"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2</w:t>
      </w:r>
      <w:r w:rsidRPr="002969B1">
        <w:rPr>
          <w:b/>
          <w:color w:val="333333"/>
          <w:sz w:val="28"/>
          <w:szCs w:val="28"/>
        </w:rPr>
        <w:t>. Что делать, если незнакомый человек пытается проникнуть в твою квартиру?</w:t>
      </w:r>
    </w:p>
    <w:p w:rsidR="00562D18" w:rsidRPr="002969B1" w:rsidRDefault="00562D18" w:rsidP="00562D18">
      <w:pPr>
        <w:pStyle w:val="western"/>
        <w:shd w:val="clear" w:color="auto" w:fill="FFFFFF"/>
        <w:spacing w:before="0" w:beforeAutospacing="0" w:after="0" w:afterAutospacing="0"/>
        <w:ind w:hanging="142"/>
        <w:rPr>
          <w:color w:val="333333"/>
          <w:sz w:val="28"/>
          <w:szCs w:val="28"/>
        </w:rPr>
      </w:pPr>
      <w:r w:rsidRPr="002969B1">
        <w:rPr>
          <w:color w:val="333333"/>
          <w:sz w:val="28"/>
          <w:szCs w:val="28"/>
        </w:rPr>
        <w:t xml:space="preserve">⁮ 1) позвонить в милицию и позвать на помощь </w:t>
      </w:r>
    </w:p>
    <w:p w:rsidR="00562D18" w:rsidRPr="002969B1" w:rsidRDefault="00562D18" w:rsidP="00562D18">
      <w:pPr>
        <w:pStyle w:val="western"/>
        <w:shd w:val="clear" w:color="auto" w:fill="FFFFFF"/>
        <w:spacing w:before="0" w:beforeAutospacing="0" w:after="0" w:afterAutospacing="0"/>
        <w:ind w:hanging="142"/>
        <w:rPr>
          <w:color w:val="333333"/>
          <w:sz w:val="28"/>
          <w:szCs w:val="28"/>
        </w:rPr>
      </w:pPr>
      <w:r w:rsidRPr="002969B1">
        <w:rPr>
          <w:color w:val="333333"/>
          <w:sz w:val="28"/>
          <w:szCs w:val="28"/>
        </w:rPr>
        <w:t xml:space="preserve">⁮ 2) закрыться в ванной ⁮ </w:t>
      </w:r>
    </w:p>
    <w:p w:rsidR="00562D18" w:rsidRPr="002969B1" w:rsidRDefault="00562D18" w:rsidP="00562D18">
      <w:pPr>
        <w:pStyle w:val="western"/>
        <w:shd w:val="clear" w:color="auto" w:fill="FFFFFF"/>
        <w:spacing w:before="0" w:beforeAutospacing="0" w:after="0" w:afterAutospacing="0"/>
        <w:ind w:hanging="142"/>
        <w:rPr>
          <w:color w:val="333333"/>
          <w:sz w:val="28"/>
          <w:szCs w:val="28"/>
        </w:rPr>
      </w:pPr>
      <w:r w:rsidRPr="002969B1">
        <w:rPr>
          <w:color w:val="333333"/>
          <w:sz w:val="28"/>
          <w:szCs w:val="28"/>
        </w:rPr>
        <w:t xml:space="preserve">    3) спрятаться под кровать ⁮ </w:t>
      </w:r>
    </w:p>
    <w:p w:rsidR="00562D18" w:rsidRPr="002969B1" w:rsidRDefault="00562D18" w:rsidP="00562D18">
      <w:pPr>
        <w:pStyle w:val="western"/>
        <w:shd w:val="clear" w:color="auto" w:fill="FFFFFF"/>
        <w:spacing w:before="0" w:beforeAutospacing="0" w:after="0" w:afterAutospacing="0"/>
        <w:ind w:hanging="142"/>
        <w:rPr>
          <w:color w:val="333333"/>
          <w:sz w:val="28"/>
          <w:szCs w:val="28"/>
        </w:rPr>
      </w:pPr>
      <w:r w:rsidRPr="002969B1">
        <w:rPr>
          <w:color w:val="333333"/>
          <w:sz w:val="28"/>
          <w:szCs w:val="28"/>
        </w:rPr>
        <w:t xml:space="preserve">    4) попытаться напугать преступник</w:t>
      </w:r>
    </w:p>
    <w:p w:rsidR="00562D18" w:rsidRPr="002969B1" w:rsidRDefault="00562D18" w:rsidP="00562D18">
      <w:pPr>
        <w:pStyle w:val="western"/>
        <w:shd w:val="clear" w:color="auto" w:fill="FFFFFF"/>
        <w:spacing w:before="0" w:beforeAutospacing="0" w:after="0" w:afterAutospacing="0"/>
        <w:ind w:hanging="142"/>
        <w:rPr>
          <w:color w:val="333333"/>
          <w:sz w:val="28"/>
          <w:szCs w:val="28"/>
        </w:rPr>
      </w:pPr>
    </w:p>
    <w:p w:rsidR="00562D18" w:rsidRPr="002969B1"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3</w:t>
      </w:r>
      <w:r w:rsidRPr="002969B1">
        <w:rPr>
          <w:b/>
          <w:color w:val="333333"/>
          <w:sz w:val="28"/>
          <w:szCs w:val="28"/>
        </w:rPr>
        <w:t>. Что можно принимать от незнакомых людей?</w:t>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1) конфеты ⁮    2) передачу от мамы ⁮    3) игрушку ⁮     4) ничего</w:t>
      </w:r>
    </w:p>
    <w:p w:rsidR="00562D18" w:rsidRPr="002969B1" w:rsidRDefault="00562D18" w:rsidP="00562D18">
      <w:pPr>
        <w:pStyle w:val="western"/>
        <w:shd w:val="clear" w:color="auto" w:fill="FFFFFF"/>
        <w:spacing w:before="0" w:beforeAutospacing="0" w:after="0" w:afterAutospacing="0"/>
        <w:rPr>
          <w:color w:val="333333"/>
          <w:sz w:val="28"/>
          <w:szCs w:val="28"/>
        </w:rPr>
      </w:pPr>
    </w:p>
    <w:p w:rsidR="00562D18" w:rsidRPr="002969B1"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4</w:t>
      </w:r>
      <w:r w:rsidRPr="002969B1">
        <w:rPr>
          <w:b/>
          <w:color w:val="333333"/>
          <w:sz w:val="28"/>
          <w:szCs w:val="28"/>
        </w:rPr>
        <w:t>. Что из перечисленного относится к бытовой химии?</w:t>
      </w:r>
    </w:p>
    <w:p w:rsidR="00562D18" w:rsidRPr="002969B1" w:rsidRDefault="00562D18" w:rsidP="00562D18">
      <w:pPr>
        <w:pStyle w:val="western"/>
        <w:shd w:val="clear" w:color="auto" w:fill="FFFFFF"/>
        <w:spacing w:before="0" w:beforeAutospacing="0" w:after="0" w:afterAutospacing="0"/>
        <w:rPr>
          <w:b/>
          <w:color w:val="333333"/>
          <w:sz w:val="28"/>
          <w:szCs w:val="28"/>
        </w:rPr>
      </w:pP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1) соль ⁮        2) средство для мытья посуды ⁮     3) перец ⁮              4) вода</w:t>
      </w:r>
    </w:p>
    <w:p w:rsidR="00562D18" w:rsidRDefault="00562D18" w:rsidP="00562D18">
      <w:pPr>
        <w:pStyle w:val="western"/>
        <w:shd w:val="clear" w:color="auto" w:fill="FFFFFF"/>
        <w:spacing w:before="0" w:beforeAutospacing="0" w:after="0" w:afterAutospacing="0"/>
        <w:rPr>
          <w:color w:val="333333"/>
          <w:sz w:val="28"/>
          <w:szCs w:val="28"/>
        </w:rPr>
      </w:pPr>
    </w:p>
    <w:p w:rsidR="00562D18" w:rsidRPr="002969B1" w:rsidRDefault="00562D18" w:rsidP="00562D18">
      <w:pPr>
        <w:pStyle w:val="western"/>
        <w:shd w:val="clear" w:color="auto" w:fill="FFFFFF"/>
        <w:spacing w:before="0" w:beforeAutospacing="0" w:after="0" w:afterAutospacing="0"/>
        <w:rPr>
          <w:color w:val="333333"/>
          <w:sz w:val="28"/>
          <w:szCs w:val="28"/>
        </w:rPr>
      </w:pPr>
    </w:p>
    <w:p w:rsidR="00562D18" w:rsidRPr="002969B1"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5</w:t>
      </w:r>
      <w:r w:rsidRPr="002969B1">
        <w:rPr>
          <w:b/>
          <w:color w:val="333333"/>
          <w:sz w:val="28"/>
          <w:szCs w:val="28"/>
        </w:rPr>
        <w:t>. Что означает этот знак?</w:t>
      </w:r>
    </w:p>
    <w:p w:rsidR="00562D18" w:rsidRPr="002969B1" w:rsidRDefault="00562D18" w:rsidP="00562D18">
      <w:pPr>
        <w:pStyle w:val="western"/>
        <w:shd w:val="clear" w:color="auto" w:fill="FFFFFF"/>
        <w:spacing w:before="0" w:beforeAutospacing="0" w:after="0" w:afterAutospacing="0"/>
        <w:rPr>
          <w:b/>
          <w:color w:val="333333"/>
          <w:sz w:val="28"/>
          <w:szCs w:val="28"/>
        </w:rPr>
      </w:pP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noProof/>
          <w:color w:val="333333"/>
          <w:sz w:val="28"/>
          <w:szCs w:val="28"/>
        </w:rPr>
        <w:lastRenderedPageBreak/>
        <w:drawing>
          <wp:inline distT="0" distB="0" distL="0" distR="0" wp14:anchorId="6D59E986" wp14:editId="2D60B46A">
            <wp:extent cx="875665" cy="702945"/>
            <wp:effectExtent l="19050" t="0" r="635" b="0"/>
            <wp:docPr id="1" name="Рисунок 1" descr="https://arhivurokov.ru/kopilka/uploads/user_file_5485b7a4cccca/user_file_5485b7a4cccca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85b7a4cccca/user_file_5485b7a4cccca_0_1.png"/>
                    <pic:cNvPicPr>
                      <a:picLocks noChangeAspect="1" noChangeArrowheads="1"/>
                    </pic:cNvPicPr>
                  </pic:nvPicPr>
                  <pic:blipFill>
                    <a:blip r:embed="rId7" cstate="print"/>
                    <a:srcRect/>
                    <a:stretch>
                      <a:fillRect/>
                    </a:stretch>
                  </pic:blipFill>
                  <pic:spPr bwMode="auto">
                    <a:xfrm>
                      <a:off x="0" y="0"/>
                      <a:ext cx="875665" cy="702945"/>
                    </a:xfrm>
                    <a:prstGeom prst="rect">
                      <a:avLst/>
                    </a:prstGeom>
                    <a:noFill/>
                    <a:ln w="9525">
                      <a:noFill/>
                      <a:miter lim="800000"/>
                      <a:headEnd/>
                      <a:tailEnd/>
                    </a:ln>
                  </pic:spPr>
                </pic:pic>
              </a:graphicData>
            </a:graphic>
          </wp:inline>
        </w:drawing>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1) подземный пешеходный переход ⁮            3) вход или выход</w:t>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2) наземный пешеходный переход ⁮               4) пешеходный переход</w:t>
      </w:r>
    </w:p>
    <w:p w:rsidR="00562D18" w:rsidRPr="002969B1" w:rsidRDefault="00562D18" w:rsidP="00562D18">
      <w:pPr>
        <w:pStyle w:val="western"/>
        <w:shd w:val="clear" w:color="auto" w:fill="FFFFFF"/>
        <w:spacing w:before="0" w:beforeAutospacing="0" w:after="0" w:afterAutospacing="0"/>
        <w:rPr>
          <w:color w:val="333333"/>
          <w:sz w:val="28"/>
          <w:szCs w:val="28"/>
        </w:rPr>
      </w:pPr>
    </w:p>
    <w:p w:rsidR="00562D18" w:rsidRPr="002969B1" w:rsidRDefault="00562D18" w:rsidP="00562D18">
      <w:pPr>
        <w:pStyle w:val="western"/>
        <w:shd w:val="clear" w:color="auto" w:fill="FFFFFF"/>
        <w:spacing w:before="0" w:beforeAutospacing="0" w:after="0" w:afterAutospacing="0"/>
        <w:rPr>
          <w:color w:val="333333"/>
          <w:sz w:val="28"/>
          <w:szCs w:val="28"/>
        </w:rPr>
      </w:pPr>
      <w:r>
        <w:rPr>
          <w:color w:val="333333"/>
          <w:sz w:val="28"/>
          <w:szCs w:val="28"/>
        </w:rPr>
        <w:t>6</w:t>
      </w:r>
      <w:r w:rsidRPr="002969B1">
        <w:rPr>
          <w:b/>
          <w:color w:val="333333"/>
          <w:sz w:val="28"/>
          <w:szCs w:val="28"/>
        </w:rPr>
        <w:t>.  Какие действия надо выполнять в случае пожарной тревоги в школе?</w:t>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⁮1) срочно выбегать из класса ⁮      3) эвакуироваться под руководством учителя</w:t>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2) звонить по телефону 01 ⁮         4) прыгать в окно</w:t>
      </w:r>
    </w:p>
    <w:p w:rsidR="00562D18" w:rsidRPr="002969B1"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7</w:t>
      </w:r>
      <w:r w:rsidRPr="002969B1">
        <w:rPr>
          <w:b/>
          <w:color w:val="333333"/>
          <w:sz w:val="28"/>
          <w:szCs w:val="28"/>
        </w:rPr>
        <w:t>.  Что делать, если ты потерял родителей в незнакомом месте?</w:t>
      </w:r>
    </w:p>
    <w:p w:rsidR="00562D18" w:rsidRPr="002969B1" w:rsidRDefault="00562D18" w:rsidP="00562D18">
      <w:pPr>
        <w:pStyle w:val="western"/>
        <w:shd w:val="clear" w:color="auto" w:fill="FFFFFF"/>
        <w:spacing w:before="0" w:beforeAutospacing="0" w:after="0" w:afterAutospacing="0"/>
        <w:rPr>
          <w:b/>
          <w:color w:val="333333"/>
          <w:sz w:val="28"/>
          <w:szCs w:val="28"/>
        </w:rPr>
      </w:pP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1) искать дорогу домой ⁮                             3) попросить о помощи милиционера</w:t>
      </w:r>
    </w:p>
    <w:p w:rsidR="00562D18" w:rsidRPr="004211FF"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xml:space="preserve">⁮ 2) стоять там, где потерял родителей ⁮      </w:t>
      </w:r>
      <w:r>
        <w:rPr>
          <w:color w:val="333333"/>
          <w:sz w:val="28"/>
          <w:szCs w:val="28"/>
        </w:rPr>
        <w:t>4) пойти на автобусную остановк</w:t>
      </w:r>
    </w:p>
    <w:p w:rsid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rPr>
      </w:pPr>
    </w:p>
    <w:p w:rsidR="00562D18" w:rsidRPr="004211FF" w:rsidRDefault="00562D18" w:rsidP="00562D18">
      <w:pPr>
        <w:rPr>
          <w:rFonts w:ascii="Times New Roman" w:eastAsia="MS Mincho" w:hAnsi="Times New Roman" w:cs="Times New Roman"/>
          <w:b/>
          <w:sz w:val="28"/>
          <w:szCs w:val="28"/>
          <w:lang w:eastAsia="ja-JP"/>
        </w:rPr>
      </w:pPr>
      <w:r>
        <w:rPr>
          <w:rFonts w:ascii="Times New Roman" w:eastAsia="Times New Roman" w:hAnsi="Times New Roman" w:cs="Times New Roman"/>
          <w:b/>
          <w:bCs/>
          <w:color w:val="000000"/>
          <w:sz w:val="28"/>
        </w:rPr>
        <w:tab/>
        <w:t>8.</w:t>
      </w:r>
      <w:r w:rsidRPr="004211FF">
        <w:rPr>
          <w:rFonts w:ascii="Times New Roman" w:eastAsia="MS Mincho" w:hAnsi="Times New Roman" w:cs="Times New Roman"/>
          <w:b/>
          <w:sz w:val="28"/>
          <w:szCs w:val="28"/>
          <w:lang w:eastAsia="ja-JP"/>
        </w:rPr>
        <w:t>Что относится к живой природе?</w:t>
      </w:r>
    </w:p>
    <w:p w:rsidR="00562D18" w:rsidRPr="004211FF" w:rsidRDefault="00562D18" w:rsidP="00562D18">
      <w:pPr>
        <w:rPr>
          <w:rFonts w:ascii="Times New Roman" w:eastAsia="MS Mincho" w:hAnsi="Times New Roman" w:cs="Times New Roman"/>
          <w:sz w:val="28"/>
          <w:szCs w:val="28"/>
          <w:lang w:eastAsia="ja-JP"/>
        </w:rPr>
      </w:pPr>
      <w:r w:rsidRPr="004211FF">
        <w:rPr>
          <w:rFonts w:ascii="Times New Roman" w:eastAsia="MS Mincho" w:hAnsi="Times New Roman" w:cs="Times New Roman"/>
          <w:sz w:val="28"/>
          <w:szCs w:val="28"/>
          <w:lang w:eastAsia="ja-JP"/>
        </w:rPr>
        <w:t xml:space="preserve">    2)  вулкан                2) сосулька             </w:t>
      </w:r>
      <w:proofErr w:type="gramStart"/>
      <w:r w:rsidRPr="004211FF">
        <w:rPr>
          <w:rFonts w:ascii="Times New Roman" w:eastAsia="MS Mincho" w:hAnsi="Times New Roman" w:cs="Times New Roman"/>
          <w:sz w:val="28"/>
          <w:szCs w:val="28"/>
          <w:lang w:eastAsia="ja-JP"/>
        </w:rPr>
        <w:t>3 )</w:t>
      </w:r>
      <w:proofErr w:type="gramEnd"/>
      <w:r w:rsidRPr="004211FF">
        <w:rPr>
          <w:rFonts w:ascii="Times New Roman" w:eastAsia="MS Mincho" w:hAnsi="Times New Roman" w:cs="Times New Roman"/>
          <w:sz w:val="28"/>
          <w:szCs w:val="28"/>
          <w:lang w:eastAsia="ja-JP"/>
        </w:rPr>
        <w:t xml:space="preserve"> солнце                   4) гриб</w:t>
      </w:r>
    </w:p>
    <w:p w:rsidR="00562D18" w:rsidRPr="004211FF" w:rsidRDefault="00562D18" w:rsidP="00562D18">
      <w:pPr>
        <w:spacing w:after="0" w:line="240" w:lineRule="auto"/>
        <w:rPr>
          <w:rFonts w:ascii="Times New Roman" w:hAnsi="Times New Roman" w:cs="Times New Roman"/>
          <w:b/>
          <w:sz w:val="28"/>
          <w:szCs w:val="28"/>
        </w:rPr>
      </w:pPr>
    </w:p>
    <w:p w:rsidR="00562D18" w:rsidRDefault="00562D18" w:rsidP="00562D18">
      <w:pPr>
        <w:shd w:val="clear" w:color="auto" w:fill="FFFFFF"/>
        <w:tabs>
          <w:tab w:val="left" w:pos="390"/>
        </w:tabs>
        <w:spacing w:after="0" w:line="240" w:lineRule="auto"/>
        <w:rPr>
          <w:rFonts w:ascii="Times New Roman" w:eastAsia="Times New Roman" w:hAnsi="Times New Roman" w:cs="Times New Roman"/>
          <w:b/>
          <w:bCs/>
          <w:color w:val="000000"/>
          <w:sz w:val="28"/>
        </w:rPr>
      </w:pPr>
    </w:p>
    <w:p w:rsid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rPr>
      </w:pPr>
    </w:p>
    <w:p w:rsidR="00562D18" w:rsidRDefault="00562D18" w:rsidP="00562D18">
      <w:pPr>
        <w:spacing w:after="0"/>
        <w:rPr>
          <w:rFonts w:ascii="Times New Roman" w:hAnsi="Times New Roman" w:cs="Times New Roman"/>
          <w:b/>
          <w:sz w:val="28"/>
          <w:szCs w:val="28"/>
        </w:rPr>
      </w:pPr>
      <w:r w:rsidRPr="00E95B92">
        <w:rPr>
          <w:rFonts w:ascii="Times New Roman" w:hAnsi="Times New Roman" w:cs="Times New Roman"/>
          <w:b/>
          <w:sz w:val="28"/>
          <w:szCs w:val="28"/>
        </w:rPr>
        <w:t>Контрольная работа за 3 четверть. 2 класс</w:t>
      </w:r>
    </w:p>
    <w:p w:rsidR="00562D18" w:rsidRPr="00E95B92" w:rsidRDefault="00562D18" w:rsidP="00562D18">
      <w:pPr>
        <w:spacing w:after="0"/>
        <w:rPr>
          <w:rFonts w:ascii="Times New Roman" w:hAnsi="Times New Roman" w:cs="Times New Roman"/>
          <w:b/>
          <w:sz w:val="28"/>
          <w:szCs w:val="28"/>
        </w:rPr>
      </w:pPr>
      <w:r>
        <w:rPr>
          <w:rFonts w:ascii="Times New Roman" w:hAnsi="Times New Roman" w:cs="Times New Roman"/>
          <w:b/>
          <w:sz w:val="28"/>
          <w:szCs w:val="28"/>
        </w:rPr>
        <w:t>Вариант 2</w:t>
      </w:r>
    </w:p>
    <w:p w:rsid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rPr>
      </w:pPr>
    </w:p>
    <w:p w:rsidR="00562D18" w:rsidRPr="002969B1"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rPr>
      </w:pPr>
    </w:p>
    <w:p w:rsidR="00562D18" w:rsidRPr="002969B1" w:rsidRDefault="00562D18" w:rsidP="00562D18">
      <w:pPr>
        <w:pStyle w:val="western"/>
        <w:shd w:val="clear" w:color="auto" w:fill="FFFFFF"/>
        <w:spacing w:before="0" w:beforeAutospacing="0" w:after="0" w:afterAutospacing="0"/>
        <w:rPr>
          <w:b/>
          <w:color w:val="333333"/>
          <w:sz w:val="28"/>
          <w:szCs w:val="28"/>
        </w:rPr>
      </w:pPr>
      <w:r>
        <w:rPr>
          <w:b/>
          <w:color w:val="333333"/>
          <w:sz w:val="28"/>
          <w:szCs w:val="28"/>
        </w:rPr>
        <w:t>1</w:t>
      </w:r>
      <w:r w:rsidRPr="002969B1">
        <w:rPr>
          <w:b/>
          <w:color w:val="333333"/>
          <w:sz w:val="28"/>
          <w:szCs w:val="28"/>
        </w:rPr>
        <w:t>. Что нужно делать, чтобы сохранить здоровье?</w:t>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1) меньше спать ⁮ З) делать зарядку</w:t>
      </w:r>
    </w:p>
    <w:p w:rsidR="00562D18" w:rsidRPr="002969B1" w:rsidRDefault="00562D18" w:rsidP="00562D18">
      <w:pPr>
        <w:pStyle w:val="western"/>
        <w:shd w:val="clear" w:color="auto" w:fill="FFFFFF"/>
        <w:spacing w:before="0" w:beforeAutospacing="0" w:after="0" w:afterAutospacing="0"/>
        <w:rPr>
          <w:color w:val="333333"/>
          <w:sz w:val="28"/>
          <w:szCs w:val="28"/>
        </w:rPr>
      </w:pPr>
      <w:r w:rsidRPr="002969B1">
        <w:rPr>
          <w:color w:val="333333"/>
          <w:sz w:val="28"/>
          <w:szCs w:val="28"/>
        </w:rPr>
        <w:t>⁮ 2) больше есть ⁮ 4) пить лекарств</w:t>
      </w:r>
    </w:p>
    <w:p w:rsid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rPr>
      </w:pPr>
    </w:p>
    <w:p w:rsidR="00562D18" w:rsidRPr="00CF7A53" w:rsidRDefault="00562D18" w:rsidP="00562D18">
      <w:pPr>
        <w:shd w:val="clear" w:color="auto" w:fill="FFFFFF"/>
        <w:spacing w:after="0" w:line="240" w:lineRule="auto"/>
        <w:rPr>
          <w:rFonts w:ascii="Calibri" w:eastAsia="Times New Roman" w:hAnsi="Calibri" w:cs="Times New Roman"/>
          <w:b/>
          <w:color w:val="000000"/>
        </w:rPr>
      </w:pPr>
      <w:r>
        <w:rPr>
          <w:rFonts w:ascii="Times New Roman" w:eastAsia="Times New Roman" w:hAnsi="Times New Roman" w:cs="Times New Roman"/>
          <w:b/>
          <w:color w:val="000000"/>
          <w:sz w:val="28"/>
        </w:rPr>
        <w:t>2</w:t>
      </w:r>
      <w:r w:rsidRPr="00CF7A53">
        <w:rPr>
          <w:rFonts w:ascii="Times New Roman" w:eastAsia="Times New Roman" w:hAnsi="Times New Roman" w:cs="Times New Roman"/>
          <w:b/>
          <w:color w:val="000000"/>
          <w:sz w:val="28"/>
        </w:rPr>
        <w:t>. К какой группе животных относятся лягушки?</w:t>
      </w:r>
    </w:p>
    <w:p w:rsidR="00562D18" w:rsidRPr="00E504E8" w:rsidRDefault="00562D18" w:rsidP="00562D18">
      <w:pPr>
        <w:shd w:val="clear" w:color="auto" w:fill="FFFFFF"/>
        <w:spacing w:after="0" w:line="240" w:lineRule="auto"/>
        <w:rPr>
          <w:rFonts w:ascii="Calibri" w:eastAsia="Times New Roman" w:hAnsi="Calibri" w:cs="Times New Roman"/>
          <w:color w:val="000000"/>
        </w:rPr>
      </w:pPr>
      <w:r w:rsidRPr="00E504E8">
        <w:rPr>
          <w:rFonts w:ascii="Times New Roman" w:eastAsia="Times New Roman" w:hAnsi="Times New Roman" w:cs="Times New Roman"/>
          <w:color w:val="000000"/>
          <w:sz w:val="28"/>
        </w:rPr>
        <w:t>1)к зверям                                           3) к насекомым</w:t>
      </w:r>
    </w:p>
    <w:p w:rsidR="00562D18" w:rsidRDefault="00562D18" w:rsidP="00562D18">
      <w:pPr>
        <w:shd w:val="clear" w:color="auto" w:fill="FFFFFF"/>
        <w:spacing w:after="0" w:line="240" w:lineRule="auto"/>
        <w:rPr>
          <w:rFonts w:ascii="Times New Roman" w:eastAsia="Times New Roman" w:hAnsi="Times New Roman" w:cs="Times New Roman"/>
          <w:color w:val="000000"/>
          <w:sz w:val="28"/>
        </w:rPr>
      </w:pPr>
      <w:r w:rsidRPr="00E504E8">
        <w:rPr>
          <w:rFonts w:ascii="Times New Roman" w:eastAsia="Times New Roman" w:hAnsi="Times New Roman" w:cs="Times New Roman"/>
          <w:color w:val="000000"/>
          <w:sz w:val="28"/>
        </w:rPr>
        <w:t>2) к земноводным                              4) к рыбам</w:t>
      </w:r>
    </w:p>
    <w:p w:rsidR="00562D18" w:rsidRPr="00E504E8" w:rsidRDefault="00562D18" w:rsidP="00562D18">
      <w:pPr>
        <w:shd w:val="clear" w:color="auto" w:fill="FFFFFF"/>
        <w:spacing w:after="0" w:line="240" w:lineRule="auto"/>
        <w:rPr>
          <w:rFonts w:ascii="Calibri" w:eastAsia="Times New Roman" w:hAnsi="Calibri" w:cs="Times New Roman"/>
          <w:color w:val="000000"/>
        </w:rPr>
      </w:pPr>
    </w:p>
    <w:p w:rsidR="00562D18" w:rsidRPr="00CF7A53" w:rsidRDefault="00562D18" w:rsidP="00562D18">
      <w:pPr>
        <w:shd w:val="clear" w:color="auto" w:fill="FFFFFF"/>
        <w:spacing w:after="0" w:line="240" w:lineRule="auto"/>
        <w:rPr>
          <w:rFonts w:ascii="Calibri" w:eastAsia="Times New Roman" w:hAnsi="Calibri" w:cs="Times New Roman"/>
          <w:b/>
          <w:color w:val="000000"/>
        </w:rPr>
      </w:pPr>
      <w:r>
        <w:rPr>
          <w:rFonts w:ascii="Times New Roman" w:eastAsia="Times New Roman" w:hAnsi="Times New Roman" w:cs="Times New Roman"/>
          <w:b/>
          <w:color w:val="000000"/>
          <w:sz w:val="28"/>
        </w:rPr>
        <w:t>3</w:t>
      </w:r>
      <w:r w:rsidRPr="00CF7A53">
        <w:rPr>
          <w:rFonts w:ascii="Times New Roman" w:eastAsia="Times New Roman" w:hAnsi="Times New Roman" w:cs="Times New Roman"/>
          <w:b/>
          <w:color w:val="000000"/>
          <w:sz w:val="28"/>
        </w:rPr>
        <w:t>. К какому виду транспорта относится вертолёт?</w:t>
      </w:r>
    </w:p>
    <w:p w:rsidR="00562D18" w:rsidRPr="00E504E8" w:rsidRDefault="00562D18" w:rsidP="00562D18">
      <w:pPr>
        <w:shd w:val="clear" w:color="auto" w:fill="FFFFFF"/>
        <w:spacing w:after="0" w:line="240" w:lineRule="auto"/>
        <w:ind w:left="360"/>
        <w:rPr>
          <w:rFonts w:ascii="Calibri" w:eastAsia="Times New Roman" w:hAnsi="Calibri" w:cs="Arial"/>
          <w:color w:val="000000"/>
        </w:rPr>
      </w:pPr>
      <w:r>
        <w:rPr>
          <w:rFonts w:ascii="Times New Roman" w:eastAsia="Times New Roman" w:hAnsi="Times New Roman" w:cs="Times New Roman"/>
          <w:color w:val="000000"/>
          <w:sz w:val="28"/>
        </w:rPr>
        <w:t xml:space="preserve">1) </w:t>
      </w:r>
      <w:r w:rsidRPr="00E504E8">
        <w:rPr>
          <w:rFonts w:ascii="Times New Roman" w:eastAsia="Times New Roman" w:hAnsi="Times New Roman" w:cs="Times New Roman"/>
          <w:color w:val="000000"/>
          <w:sz w:val="28"/>
        </w:rPr>
        <w:t>к водному                                         3) к воздушному</w:t>
      </w:r>
    </w:p>
    <w:p w:rsidR="00562D18" w:rsidRPr="00B837BB" w:rsidRDefault="00562D18" w:rsidP="00E824F9">
      <w:pPr>
        <w:pStyle w:val="a6"/>
        <w:numPr>
          <w:ilvl w:val="1"/>
          <w:numId w:val="17"/>
        </w:numPr>
        <w:shd w:val="clear" w:color="auto" w:fill="FFFFFF"/>
        <w:spacing w:after="0" w:line="240" w:lineRule="auto"/>
        <w:rPr>
          <w:rFonts w:ascii="Calibri" w:eastAsia="Times New Roman" w:hAnsi="Calibri" w:cs="Arial"/>
          <w:color w:val="000000"/>
        </w:rPr>
      </w:pPr>
      <w:r>
        <w:rPr>
          <w:rFonts w:ascii="Times New Roman" w:eastAsia="Times New Roman" w:hAnsi="Times New Roman" w:cs="Times New Roman"/>
          <w:color w:val="000000"/>
          <w:sz w:val="28"/>
        </w:rPr>
        <w:t xml:space="preserve"> </w:t>
      </w:r>
      <w:r w:rsidRPr="00B837BB">
        <w:rPr>
          <w:rFonts w:ascii="Times New Roman" w:eastAsia="Times New Roman" w:hAnsi="Times New Roman" w:cs="Times New Roman"/>
          <w:color w:val="000000"/>
          <w:sz w:val="28"/>
        </w:rPr>
        <w:t>к наземному                                      4) к подземному</w:t>
      </w:r>
    </w:p>
    <w:p w:rsidR="00562D18" w:rsidRPr="00E504E8" w:rsidRDefault="00562D18" w:rsidP="00562D18">
      <w:pPr>
        <w:shd w:val="clear" w:color="auto" w:fill="FFFFFF"/>
        <w:spacing w:after="0" w:line="240" w:lineRule="auto"/>
        <w:ind w:left="900"/>
        <w:rPr>
          <w:rFonts w:ascii="Calibri" w:eastAsia="Times New Roman" w:hAnsi="Calibri" w:cs="Arial"/>
          <w:color w:val="000000"/>
        </w:rPr>
      </w:pPr>
    </w:p>
    <w:p w:rsidR="00562D18" w:rsidRPr="00B837BB" w:rsidRDefault="00562D18" w:rsidP="00E824F9">
      <w:pPr>
        <w:pStyle w:val="a6"/>
        <w:numPr>
          <w:ilvl w:val="1"/>
          <w:numId w:val="17"/>
        </w:numPr>
        <w:shd w:val="clear" w:color="auto" w:fill="FFFFFF"/>
        <w:spacing w:after="0" w:line="240" w:lineRule="auto"/>
        <w:rPr>
          <w:rFonts w:ascii="Calibri" w:eastAsia="Times New Roman" w:hAnsi="Calibri" w:cs="Arial"/>
          <w:color w:val="000000"/>
        </w:rPr>
      </w:pPr>
    </w:p>
    <w:p w:rsidR="00562D18" w:rsidRPr="00E504E8" w:rsidRDefault="00562D18" w:rsidP="00562D18">
      <w:pPr>
        <w:shd w:val="clear" w:color="auto" w:fill="FFFFFF"/>
        <w:spacing w:after="0" w:line="240" w:lineRule="auto"/>
        <w:ind w:left="840"/>
        <w:rPr>
          <w:rFonts w:ascii="Calibri" w:eastAsia="Times New Roman" w:hAnsi="Calibri" w:cs="Arial"/>
          <w:color w:val="000000"/>
        </w:rPr>
      </w:pPr>
    </w:p>
    <w:p w:rsidR="00562D18" w:rsidRPr="00CF7A53" w:rsidRDefault="00562D18" w:rsidP="00562D18">
      <w:pPr>
        <w:shd w:val="clear" w:color="auto" w:fill="FFFFFF"/>
        <w:spacing w:after="0" w:line="240" w:lineRule="auto"/>
        <w:rPr>
          <w:rFonts w:ascii="Calibri" w:eastAsia="Times New Roman" w:hAnsi="Calibri" w:cs="Times New Roman"/>
          <w:b/>
          <w:color w:val="000000"/>
        </w:rPr>
      </w:pPr>
      <w:r>
        <w:rPr>
          <w:rFonts w:ascii="Times New Roman" w:eastAsia="Times New Roman" w:hAnsi="Times New Roman" w:cs="Times New Roman"/>
          <w:b/>
          <w:color w:val="000000"/>
          <w:sz w:val="28"/>
        </w:rPr>
        <w:t>4</w:t>
      </w:r>
      <w:r w:rsidRPr="00CF7A53">
        <w:rPr>
          <w:rFonts w:ascii="Times New Roman" w:eastAsia="Times New Roman" w:hAnsi="Times New Roman" w:cs="Times New Roman"/>
          <w:b/>
          <w:color w:val="000000"/>
          <w:sz w:val="28"/>
        </w:rPr>
        <w:t>. По какому телефону можно вызвать скорую помощь?</w:t>
      </w:r>
    </w:p>
    <w:p w:rsidR="00562D18" w:rsidRPr="00B837BB" w:rsidRDefault="00562D18" w:rsidP="00E824F9">
      <w:pPr>
        <w:numPr>
          <w:ilvl w:val="0"/>
          <w:numId w:val="18"/>
        </w:numPr>
        <w:shd w:val="clear" w:color="auto" w:fill="FFFFFF"/>
        <w:spacing w:after="0" w:line="240" w:lineRule="auto"/>
        <w:ind w:left="840"/>
        <w:rPr>
          <w:rFonts w:ascii="Calibri" w:eastAsia="Times New Roman" w:hAnsi="Calibri" w:cs="Arial"/>
          <w:color w:val="000000"/>
        </w:rPr>
      </w:pPr>
      <w:r w:rsidRPr="00E504E8">
        <w:rPr>
          <w:rFonts w:ascii="Times New Roman" w:eastAsia="Times New Roman" w:hAnsi="Times New Roman" w:cs="Times New Roman"/>
          <w:color w:val="000000"/>
          <w:sz w:val="28"/>
        </w:rPr>
        <w:lastRenderedPageBreak/>
        <w:t>01                       2) 02                              3) 03                           4) 04</w:t>
      </w:r>
    </w:p>
    <w:p w:rsidR="00562D18" w:rsidRDefault="00562D18" w:rsidP="00562D18">
      <w:pPr>
        <w:shd w:val="clear" w:color="auto" w:fill="FFFFFF"/>
        <w:spacing w:after="0" w:line="240" w:lineRule="auto"/>
        <w:rPr>
          <w:rFonts w:ascii="Times New Roman" w:eastAsia="Times New Roman" w:hAnsi="Times New Roman" w:cs="Times New Roman"/>
          <w:b/>
          <w:bCs/>
          <w:color w:val="000000"/>
          <w:sz w:val="28"/>
        </w:rPr>
      </w:pPr>
    </w:p>
    <w:p w:rsidR="00562D18" w:rsidRPr="00E504E8" w:rsidRDefault="00562D18" w:rsidP="00562D18">
      <w:pPr>
        <w:shd w:val="clear" w:color="auto" w:fill="FFFFFF"/>
        <w:spacing w:after="0" w:line="240" w:lineRule="auto"/>
        <w:rPr>
          <w:rFonts w:ascii="Calibri" w:eastAsia="Times New Roman" w:hAnsi="Calibri" w:cs="Arial"/>
          <w:color w:val="000000"/>
        </w:rPr>
      </w:pPr>
    </w:p>
    <w:p w:rsid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rPr>
      </w:pPr>
    </w:p>
    <w:p w:rsidR="00562D18" w:rsidRPr="00CF7A53" w:rsidRDefault="00562D18" w:rsidP="00562D18">
      <w:pPr>
        <w:shd w:val="clear" w:color="auto" w:fill="FFFFFF"/>
        <w:spacing w:after="0" w:line="240" w:lineRule="auto"/>
        <w:rPr>
          <w:rFonts w:ascii="Calibri" w:eastAsia="Times New Roman" w:hAnsi="Calibri" w:cs="Times New Roman"/>
          <w:b/>
          <w:color w:val="000000"/>
        </w:rPr>
      </w:pPr>
      <w:r>
        <w:rPr>
          <w:rFonts w:ascii="Times New Roman" w:eastAsia="Times New Roman" w:hAnsi="Times New Roman" w:cs="Times New Roman"/>
          <w:b/>
          <w:bCs/>
          <w:color w:val="000000"/>
          <w:sz w:val="28"/>
        </w:rPr>
        <w:tab/>
      </w:r>
      <w:r>
        <w:rPr>
          <w:rFonts w:ascii="Times New Roman" w:eastAsia="Times New Roman" w:hAnsi="Times New Roman" w:cs="Times New Roman"/>
          <w:b/>
          <w:color w:val="000000"/>
          <w:sz w:val="28"/>
        </w:rPr>
        <w:t>5</w:t>
      </w:r>
      <w:r w:rsidRPr="00CF7A53">
        <w:rPr>
          <w:rFonts w:ascii="Times New Roman" w:eastAsia="Times New Roman" w:hAnsi="Times New Roman" w:cs="Times New Roman"/>
          <w:b/>
          <w:color w:val="000000"/>
          <w:sz w:val="28"/>
        </w:rPr>
        <w:t>. Что делать, если загорелся красный сигнал светофора и ты не успел перейти дорогу?</w:t>
      </w:r>
    </w:p>
    <w:p w:rsidR="00562D18" w:rsidRPr="00E504E8" w:rsidRDefault="00562D18" w:rsidP="00E824F9">
      <w:pPr>
        <w:numPr>
          <w:ilvl w:val="0"/>
          <w:numId w:val="19"/>
        </w:numPr>
        <w:shd w:val="clear" w:color="auto" w:fill="FFFFFF"/>
        <w:spacing w:after="0" w:line="240" w:lineRule="auto"/>
        <w:ind w:left="840"/>
        <w:rPr>
          <w:rFonts w:ascii="Calibri" w:eastAsia="Times New Roman" w:hAnsi="Calibri" w:cs="Arial"/>
          <w:color w:val="000000"/>
        </w:rPr>
      </w:pPr>
      <w:r w:rsidRPr="00E504E8">
        <w:rPr>
          <w:rFonts w:ascii="Times New Roman" w:eastAsia="Times New Roman" w:hAnsi="Times New Roman" w:cs="Times New Roman"/>
          <w:color w:val="000000"/>
          <w:sz w:val="28"/>
        </w:rPr>
        <w:t>быстро перебежать                                                                  </w:t>
      </w:r>
    </w:p>
    <w:p w:rsidR="00562D18" w:rsidRPr="00E504E8" w:rsidRDefault="00562D18" w:rsidP="00E824F9">
      <w:pPr>
        <w:numPr>
          <w:ilvl w:val="0"/>
          <w:numId w:val="19"/>
        </w:numPr>
        <w:shd w:val="clear" w:color="auto" w:fill="FFFFFF"/>
        <w:spacing w:after="0" w:line="240" w:lineRule="auto"/>
        <w:ind w:left="840"/>
        <w:rPr>
          <w:rFonts w:ascii="Calibri" w:eastAsia="Times New Roman" w:hAnsi="Calibri" w:cs="Arial"/>
          <w:color w:val="000000"/>
        </w:rPr>
      </w:pPr>
      <w:r w:rsidRPr="00E504E8">
        <w:rPr>
          <w:rFonts w:ascii="Times New Roman" w:eastAsia="Times New Roman" w:hAnsi="Times New Roman" w:cs="Times New Roman"/>
          <w:color w:val="000000"/>
          <w:sz w:val="28"/>
        </w:rPr>
        <w:t>встать на специальном белом островке посередине дороги</w:t>
      </w:r>
    </w:p>
    <w:p w:rsidR="00562D18" w:rsidRPr="00E504E8" w:rsidRDefault="00562D18" w:rsidP="00E824F9">
      <w:pPr>
        <w:numPr>
          <w:ilvl w:val="0"/>
          <w:numId w:val="19"/>
        </w:numPr>
        <w:shd w:val="clear" w:color="auto" w:fill="FFFFFF"/>
        <w:spacing w:after="0" w:line="240" w:lineRule="auto"/>
        <w:ind w:left="840"/>
        <w:rPr>
          <w:rFonts w:ascii="Calibri" w:eastAsia="Times New Roman" w:hAnsi="Calibri" w:cs="Arial"/>
          <w:color w:val="000000"/>
        </w:rPr>
      </w:pPr>
      <w:r w:rsidRPr="00E504E8">
        <w:rPr>
          <w:rFonts w:ascii="Times New Roman" w:eastAsia="Times New Roman" w:hAnsi="Times New Roman" w:cs="Times New Roman"/>
          <w:color w:val="000000"/>
          <w:sz w:val="28"/>
        </w:rPr>
        <w:t>вернуться обратно</w:t>
      </w:r>
    </w:p>
    <w:p w:rsidR="00562D18" w:rsidRPr="00B837BB" w:rsidRDefault="00562D18" w:rsidP="00E824F9">
      <w:pPr>
        <w:numPr>
          <w:ilvl w:val="0"/>
          <w:numId w:val="19"/>
        </w:numPr>
        <w:shd w:val="clear" w:color="auto" w:fill="FFFFFF"/>
        <w:spacing w:after="0" w:line="240" w:lineRule="auto"/>
        <w:ind w:left="840"/>
        <w:rPr>
          <w:rFonts w:ascii="Calibri" w:eastAsia="Times New Roman" w:hAnsi="Calibri" w:cs="Arial"/>
          <w:color w:val="000000"/>
        </w:rPr>
      </w:pPr>
      <w:r w:rsidRPr="00E504E8">
        <w:rPr>
          <w:rFonts w:ascii="Times New Roman" w:eastAsia="Times New Roman" w:hAnsi="Times New Roman" w:cs="Times New Roman"/>
          <w:color w:val="000000"/>
          <w:sz w:val="28"/>
        </w:rPr>
        <w:t>аккуратно пройти между машинами</w:t>
      </w:r>
    </w:p>
    <w:p w:rsidR="00562D18" w:rsidRPr="00E504E8" w:rsidRDefault="00562D18" w:rsidP="00562D18">
      <w:pPr>
        <w:shd w:val="clear" w:color="auto" w:fill="FFFFFF"/>
        <w:spacing w:after="0" w:line="240" w:lineRule="auto"/>
        <w:ind w:left="1020"/>
        <w:rPr>
          <w:rFonts w:ascii="Calibri" w:eastAsia="Times New Roman" w:hAnsi="Calibri" w:cs="Arial"/>
          <w:color w:val="000000"/>
        </w:rPr>
      </w:pPr>
    </w:p>
    <w:p w:rsidR="00562D18" w:rsidRPr="00CF7A53" w:rsidRDefault="00562D18" w:rsidP="00562D18">
      <w:pPr>
        <w:shd w:val="clear" w:color="auto" w:fill="FFFFFF"/>
        <w:spacing w:after="0" w:line="240" w:lineRule="auto"/>
        <w:rPr>
          <w:rFonts w:ascii="Calibri" w:eastAsia="Times New Roman" w:hAnsi="Calibri" w:cs="Times New Roman"/>
          <w:b/>
          <w:color w:val="000000"/>
        </w:rPr>
      </w:pPr>
      <w:r>
        <w:rPr>
          <w:rFonts w:ascii="Times New Roman" w:eastAsia="Times New Roman" w:hAnsi="Times New Roman" w:cs="Times New Roman"/>
          <w:b/>
          <w:color w:val="000000"/>
          <w:sz w:val="28"/>
        </w:rPr>
        <w:t>6</w:t>
      </w:r>
      <w:r w:rsidRPr="00CF7A53">
        <w:rPr>
          <w:rFonts w:ascii="Times New Roman" w:eastAsia="Times New Roman" w:hAnsi="Times New Roman" w:cs="Times New Roman"/>
          <w:b/>
          <w:color w:val="000000"/>
          <w:sz w:val="28"/>
        </w:rPr>
        <w:t>. Как нужно вести себя в автобусе?</w:t>
      </w:r>
    </w:p>
    <w:p w:rsidR="00562D18" w:rsidRPr="00E504E8" w:rsidRDefault="00562D18" w:rsidP="00562D18">
      <w:pPr>
        <w:shd w:val="clear" w:color="auto" w:fill="FFFFFF"/>
        <w:spacing w:after="0" w:line="240" w:lineRule="auto"/>
        <w:ind w:left="360"/>
        <w:rPr>
          <w:rFonts w:ascii="Calibri" w:eastAsia="Times New Roman" w:hAnsi="Calibri" w:cs="Arial"/>
          <w:color w:val="000000"/>
        </w:rPr>
      </w:pPr>
      <w:r>
        <w:rPr>
          <w:rFonts w:ascii="Times New Roman" w:eastAsia="Times New Roman" w:hAnsi="Times New Roman" w:cs="Times New Roman"/>
          <w:color w:val="000000"/>
          <w:sz w:val="28"/>
        </w:rPr>
        <w:t>1)</w:t>
      </w:r>
      <w:r w:rsidRPr="00E504E8">
        <w:rPr>
          <w:rFonts w:ascii="Times New Roman" w:eastAsia="Times New Roman" w:hAnsi="Times New Roman" w:cs="Times New Roman"/>
          <w:color w:val="000000"/>
          <w:sz w:val="28"/>
        </w:rPr>
        <w:t>Громко смеяться                                            3) уступать места пожилым людям</w:t>
      </w:r>
    </w:p>
    <w:p w:rsidR="00562D18" w:rsidRPr="00CF7A53" w:rsidRDefault="00562D18" w:rsidP="00562D18">
      <w:pPr>
        <w:shd w:val="clear" w:color="auto" w:fill="FFFFFF"/>
        <w:spacing w:after="0" w:line="240" w:lineRule="auto"/>
        <w:rPr>
          <w:rFonts w:ascii="Calibri" w:eastAsia="Times New Roman" w:hAnsi="Calibri" w:cs="Arial"/>
          <w:color w:val="000000"/>
        </w:rPr>
      </w:pPr>
      <w:r>
        <w:rPr>
          <w:rFonts w:ascii="Times New Roman" w:eastAsia="Times New Roman" w:hAnsi="Times New Roman" w:cs="Times New Roman"/>
          <w:color w:val="000000"/>
          <w:sz w:val="28"/>
        </w:rPr>
        <w:t xml:space="preserve">     2)</w:t>
      </w:r>
      <w:r w:rsidRPr="00E504E8">
        <w:rPr>
          <w:rFonts w:ascii="Times New Roman" w:eastAsia="Times New Roman" w:hAnsi="Times New Roman" w:cs="Times New Roman"/>
          <w:color w:val="000000"/>
          <w:sz w:val="28"/>
        </w:rPr>
        <w:t xml:space="preserve">Толкать пассажиров, если мало места          4) ехать на нижней </w:t>
      </w:r>
      <w:r>
        <w:rPr>
          <w:rFonts w:ascii="Times New Roman" w:eastAsia="Times New Roman" w:hAnsi="Times New Roman" w:cs="Times New Roman"/>
          <w:color w:val="000000"/>
          <w:sz w:val="28"/>
        </w:rPr>
        <w:t>п</w:t>
      </w:r>
      <w:r w:rsidRPr="00E504E8">
        <w:rPr>
          <w:rFonts w:ascii="Times New Roman" w:eastAsia="Times New Roman" w:hAnsi="Times New Roman" w:cs="Times New Roman"/>
          <w:color w:val="000000"/>
          <w:sz w:val="28"/>
        </w:rPr>
        <w:t>одножке</w:t>
      </w:r>
    </w:p>
    <w:p w:rsidR="00562D18" w:rsidRDefault="00562D18" w:rsidP="00562D18">
      <w:pPr>
        <w:ind w:left="142"/>
        <w:rPr>
          <w:rFonts w:ascii="Times New Roman" w:hAnsi="Times New Roman" w:cs="Times New Roman"/>
          <w:b/>
          <w:sz w:val="28"/>
          <w:szCs w:val="28"/>
        </w:rPr>
      </w:pP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7.</w:t>
      </w:r>
      <w:r w:rsidRPr="005F565B">
        <w:rPr>
          <w:rFonts w:ascii="Times New Roman" w:hAnsi="Times New Roman" w:cs="Times New Roman"/>
          <w:b/>
          <w:color w:val="0D0D0D" w:themeColor="text1" w:themeTint="F2"/>
          <w:sz w:val="28"/>
          <w:szCs w:val="28"/>
        </w:rPr>
        <w:t>Почва,</w:t>
      </w:r>
      <w:r>
        <w:rPr>
          <w:rFonts w:ascii="Times New Roman" w:hAnsi="Times New Roman" w:cs="Times New Roman"/>
          <w:b/>
          <w:color w:val="0D0D0D" w:themeColor="text1" w:themeTint="F2"/>
          <w:sz w:val="28"/>
          <w:szCs w:val="28"/>
        </w:rPr>
        <w:t xml:space="preserve"> </w:t>
      </w:r>
      <w:proofErr w:type="gramStart"/>
      <w:r w:rsidRPr="005F565B">
        <w:rPr>
          <w:rFonts w:ascii="Times New Roman" w:hAnsi="Times New Roman" w:cs="Times New Roman"/>
          <w:b/>
          <w:color w:val="0D0D0D" w:themeColor="text1" w:themeTint="F2"/>
          <w:sz w:val="28"/>
          <w:szCs w:val="28"/>
        </w:rPr>
        <w:t>дождь ,</w:t>
      </w:r>
      <w:proofErr w:type="gramEnd"/>
      <w:r w:rsidRPr="005F565B">
        <w:rPr>
          <w:rFonts w:ascii="Times New Roman" w:hAnsi="Times New Roman" w:cs="Times New Roman"/>
          <w:b/>
          <w:color w:val="0D0D0D" w:themeColor="text1" w:themeTint="F2"/>
          <w:sz w:val="28"/>
          <w:szCs w:val="28"/>
        </w:rPr>
        <w:t xml:space="preserve">  облака–это____________                    природа.</w:t>
      </w: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p>
    <w:p w:rsidR="00562D18" w:rsidRPr="005F565B" w:rsidRDefault="00562D18" w:rsidP="00562D18">
      <w:pPr>
        <w:spacing w:after="0" w:line="240" w:lineRule="auto"/>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8.</w:t>
      </w:r>
      <w:r w:rsidRPr="005F565B">
        <w:rPr>
          <w:rFonts w:ascii="Times New Roman" w:hAnsi="Times New Roman" w:cs="Times New Roman"/>
          <w:b/>
          <w:color w:val="0D0D0D" w:themeColor="text1" w:themeTint="F2"/>
          <w:sz w:val="28"/>
          <w:szCs w:val="28"/>
        </w:rPr>
        <w:t>Звери, деревья, птицы, насекомые–это_________      природа.</w:t>
      </w:r>
    </w:p>
    <w:p w:rsidR="00562D18" w:rsidRDefault="00562D18" w:rsidP="00562D18">
      <w:pPr>
        <w:ind w:left="142"/>
        <w:rPr>
          <w:rFonts w:ascii="Times New Roman" w:hAnsi="Times New Roman" w:cs="Times New Roman"/>
          <w:b/>
          <w:sz w:val="28"/>
          <w:szCs w:val="28"/>
        </w:rPr>
      </w:pPr>
    </w:p>
    <w:p w:rsidR="00562D18" w:rsidRDefault="00562D18" w:rsidP="00562D18">
      <w:pPr>
        <w:jc w:val="center"/>
        <w:rPr>
          <w:rFonts w:ascii="Times New Roman" w:eastAsia="Calibri" w:hAnsi="Times New Roman" w:cs="Times New Roman"/>
          <w:b/>
          <w:sz w:val="28"/>
          <w:szCs w:val="28"/>
          <w:lang w:eastAsia="en-US"/>
        </w:rPr>
      </w:pPr>
    </w:p>
    <w:p w:rsidR="00562D18" w:rsidRDefault="00562D18" w:rsidP="00562D18">
      <w:pPr>
        <w:jc w:val="center"/>
        <w:rPr>
          <w:rFonts w:ascii="Times New Roman" w:eastAsia="Calibri" w:hAnsi="Times New Roman" w:cs="Times New Roman"/>
          <w:b/>
          <w:sz w:val="28"/>
          <w:szCs w:val="28"/>
          <w:lang w:eastAsia="en-US"/>
        </w:rPr>
      </w:pPr>
    </w:p>
    <w:p w:rsidR="00562D18" w:rsidRDefault="00562D18" w:rsidP="00562D18">
      <w:pPr>
        <w:jc w:val="center"/>
        <w:rPr>
          <w:rFonts w:ascii="Times New Roman" w:eastAsia="Calibri" w:hAnsi="Times New Roman" w:cs="Times New Roman"/>
          <w:b/>
          <w:sz w:val="28"/>
          <w:szCs w:val="28"/>
          <w:lang w:eastAsia="en-US"/>
        </w:rPr>
      </w:pPr>
    </w:p>
    <w:p w:rsidR="00562D18" w:rsidRPr="00492888" w:rsidRDefault="00562D18" w:rsidP="00562D18">
      <w:pPr>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Промежуточная контрольная работа</w:t>
      </w:r>
      <w:r w:rsidRPr="00492888">
        <w:rPr>
          <w:rFonts w:ascii="Times New Roman" w:eastAsia="Calibri" w:hAnsi="Times New Roman" w:cs="Times New Roman"/>
          <w:b/>
          <w:sz w:val="28"/>
          <w:szCs w:val="28"/>
          <w:lang w:eastAsia="en-US"/>
        </w:rPr>
        <w:t xml:space="preserve"> по окружающему миру</w:t>
      </w:r>
    </w:p>
    <w:p w:rsidR="00562D18" w:rsidRPr="00492888" w:rsidRDefault="00562D18" w:rsidP="00562D18">
      <w:pPr>
        <w:jc w:val="center"/>
        <w:rPr>
          <w:rFonts w:ascii="Times New Roman" w:eastAsia="Calibri" w:hAnsi="Times New Roman" w:cs="Times New Roman"/>
          <w:b/>
          <w:sz w:val="28"/>
          <w:szCs w:val="28"/>
          <w:lang w:eastAsia="en-US"/>
        </w:rPr>
      </w:pPr>
      <w:r w:rsidRPr="00492888">
        <w:rPr>
          <w:rFonts w:ascii="Times New Roman" w:eastAsia="Calibri" w:hAnsi="Times New Roman" w:cs="Times New Roman"/>
          <w:b/>
          <w:sz w:val="28"/>
          <w:szCs w:val="28"/>
          <w:lang w:eastAsia="en-US"/>
        </w:rPr>
        <w:t>ФИО____________________________________</w:t>
      </w:r>
      <w:proofErr w:type="gramStart"/>
      <w:r w:rsidRPr="00492888">
        <w:rPr>
          <w:rFonts w:ascii="Times New Roman" w:eastAsia="Calibri" w:hAnsi="Times New Roman" w:cs="Times New Roman"/>
          <w:b/>
          <w:sz w:val="28"/>
          <w:szCs w:val="28"/>
          <w:lang w:eastAsia="en-US"/>
        </w:rPr>
        <w:t>Класс:_</w:t>
      </w:r>
      <w:proofErr w:type="gramEnd"/>
      <w:r w:rsidRPr="00492888">
        <w:rPr>
          <w:rFonts w:ascii="Times New Roman" w:eastAsia="Calibri" w:hAnsi="Times New Roman" w:cs="Times New Roman"/>
          <w:b/>
          <w:sz w:val="28"/>
          <w:szCs w:val="28"/>
          <w:lang w:eastAsia="en-US"/>
        </w:rPr>
        <w:t>________Дата:___________</w:t>
      </w:r>
    </w:p>
    <w:p w:rsidR="00562D18" w:rsidRDefault="00562D18" w:rsidP="00562D18">
      <w:pPr>
        <w:ind w:left="142"/>
        <w:rPr>
          <w:rFonts w:ascii="Times New Roman" w:hAnsi="Times New Roman" w:cs="Times New Roman"/>
          <w:b/>
          <w:sz w:val="28"/>
          <w:szCs w:val="28"/>
        </w:rPr>
      </w:pPr>
    </w:p>
    <w:p w:rsidR="00100C7A" w:rsidRPr="00100C7A" w:rsidRDefault="00562D18" w:rsidP="00100C7A">
      <w:pPr>
        <w:jc w:val="center"/>
        <w:rPr>
          <w:rFonts w:ascii="Times New Roman" w:hAnsi="Times New Roman" w:cs="Times New Roman"/>
          <w:b/>
          <w:sz w:val="28"/>
          <w:szCs w:val="28"/>
        </w:rPr>
      </w:pPr>
      <w:r w:rsidRPr="002969B1">
        <w:rPr>
          <w:rFonts w:ascii="Times New Roman" w:hAnsi="Times New Roman" w:cs="Times New Roman"/>
          <w:b/>
          <w:sz w:val="28"/>
          <w:szCs w:val="28"/>
        </w:rPr>
        <w:t>1 вариант</w:t>
      </w:r>
    </w:p>
    <w:p w:rsidR="00562D18" w:rsidRPr="003A58A5" w:rsidRDefault="00562D18" w:rsidP="00562D18">
      <w:pPr>
        <w:spacing w:after="0" w:line="240" w:lineRule="auto"/>
        <w:rPr>
          <w:rFonts w:ascii="Times New Roman" w:hAnsi="Times New Roman" w:cs="Times New Roman"/>
        </w:rPr>
      </w:pPr>
    </w:p>
    <w:p w:rsidR="00562D18" w:rsidRDefault="00562D18" w:rsidP="00562D18">
      <w:pPr>
        <w:spacing w:after="0" w:line="240" w:lineRule="auto"/>
        <w:rPr>
          <w:rFonts w:ascii="Times New Roman" w:hAnsi="Times New Roman" w:cs="Times New Roman"/>
          <w:b/>
          <w:sz w:val="28"/>
          <w:szCs w:val="28"/>
        </w:rPr>
      </w:pPr>
    </w:p>
    <w:p w:rsidR="00562D18" w:rsidRPr="002969B1"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Pr="002969B1">
        <w:rPr>
          <w:rFonts w:ascii="Times New Roman" w:hAnsi="Times New Roman" w:cs="Times New Roman"/>
          <w:b/>
          <w:sz w:val="28"/>
          <w:szCs w:val="28"/>
        </w:rPr>
        <w:t>. Что такое звезда?</w:t>
      </w:r>
    </w:p>
    <w:p w:rsidR="00562D18" w:rsidRDefault="00562D18" w:rsidP="00562D18">
      <w:pPr>
        <w:spacing w:after="0" w:line="240" w:lineRule="auto"/>
        <w:rPr>
          <w:rFonts w:ascii="Times New Roman" w:eastAsia="Times New Roman" w:hAnsi="Times New Roman" w:cs="Times New Roman"/>
          <w:sz w:val="28"/>
          <w:szCs w:val="28"/>
        </w:rPr>
      </w:pPr>
      <w:r w:rsidRPr="002969B1">
        <w:rPr>
          <w:rFonts w:ascii="Times New Roman" w:eastAsia="Times New Roman" w:hAnsi="Times New Roman" w:cs="Times New Roman"/>
          <w:sz w:val="28"/>
          <w:szCs w:val="28"/>
        </w:rPr>
        <w:t>1)  </w:t>
      </w:r>
      <w:proofErr w:type="gramStart"/>
      <w:r w:rsidRPr="002969B1">
        <w:rPr>
          <w:rFonts w:ascii="Times New Roman" w:eastAsia="Times New Roman" w:hAnsi="Times New Roman" w:cs="Times New Roman"/>
          <w:sz w:val="28"/>
          <w:szCs w:val="28"/>
        </w:rPr>
        <w:t>созвездие  </w:t>
      </w:r>
      <w:r w:rsidRPr="003A58A5">
        <w:rPr>
          <w:rFonts w:ascii="Times New Roman" w:eastAsia="Times New Roman" w:hAnsi="Times New Roman" w:cs="Times New Roman"/>
          <w:b/>
          <w:sz w:val="28"/>
          <w:szCs w:val="28"/>
        </w:rPr>
        <w:t>2</w:t>
      </w:r>
      <w:proofErr w:type="gramEnd"/>
      <w:r w:rsidRPr="003A58A5">
        <w:rPr>
          <w:rFonts w:ascii="Times New Roman" w:eastAsia="Times New Roman" w:hAnsi="Times New Roman" w:cs="Times New Roman"/>
          <w:b/>
          <w:sz w:val="28"/>
          <w:szCs w:val="28"/>
        </w:rPr>
        <w:t xml:space="preserve">) </w:t>
      </w:r>
      <w:r w:rsidRPr="005022FC">
        <w:rPr>
          <w:rFonts w:ascii="Times New Roman" w:eastAsia="Times New Roman" w:hAnsi="Times New Roman" w:cs="Times New Roman"/>
          <w:sz w:val="28"/>
          <w:szCs w:val="28"/>
        </w:rPr>
        <w:t>пылающий шар</w:t>
      </w:r>
      <w:r w:rsidRPr="002969B1">
        <w:rPr>
          <w:rFonts w:ascii="Times New Roman" w:eastAsia="Times New Roman" w:hAnsi="Times New Roman" w:cs="Times New Roman"/>
          <w:sz w:val="28"/>
          <w:szCs w:val="28"/>
        </w:rPr>
        <w:t>,   3) маленькое солнце.</w:t>
      </w:r>
    </w:p>
    <w:p w:rsidR="00562D18" w:rsidRPr="002969B1" w:rsidRDefault="00562D18" w:rsidP="00562D18">
      <w:pPr>
        <w:spacing w:after="0" w:line="240" w:lineRule="auto"/>
        <w:rPr>
          <w:rFonts w:ascii="Times New Roman" w:eastAsia="Times New Roman" w:hAnsi="Times New Roman" w:cs="Times New Roman"/>
          <w:sz w:val="28"/>
          <w:szCs w:val="28"/>
        </w:rPr>
      </w:pPr>
    </w:p>
    <w:p w:rsidR="00562D18" w:rsidRPr="002969B1" w:rsidRDefault="00562D18" w:rsidP="00562D1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2969B1">
        <w:rPr>
          <w:rFonts w:ascii="Times New Roman" w:eastAsia="Times New Roman" w:hAnsi="Times New Roman" w:cs="Times New Roman"/>
          <w:b/>
          <w:sz w:val="28"/>
          <w:szCs w:val="28"/>
        </w:rPr>
        <w:t>. Какая звезда ближайшая к Земле?</w:t>
      </w:r>
    </w:p>
    <w:p w:rsidR="00562D18" w:rsidRDefault="00562D18" w:rsidP="00562D18">
      <w:pPr>
        <w:spacing w:after="0" w:line="240" w:lineRule="auto"/>
        <w:rPr>
          <w:rFonts w:ascii="Times New Roman" w:eastAsia="Times New Roman" w:hAnsi="Times New Roman" w:cs="Times New Roman"/>
          <w:sz w:val="28"/>
          <w:szCs w:val="28"/>
        </w:rPr>
      </w:pPr>
      <w:r w:rsidRPr="002969B1">
        <w:rPr>
          <w:rFonts w:ascii="Times New Roman" w:eastAsia="Times New Roman" w:hAnsi="Times New Roman" w:cs="Times New Roman"/>
          <w:sz w:val="28"/>
          <w:szCs w:val="28"/>
        </w:rPr>
        <w:t xml:space="preserve">1) Луна     </w:t>
      </w:r>
      <w:r w:rsidRPr="005022FC">
        <w:rPr>
          <w:rFonts w:ascii="Times New Roman" w:eastAsia="Times New Roman" w:hAnsi="Times New Roman" w:cs="Times New Roman"/>
          <w:sz w:val="28"/>
          <w:szCs w:val="28"/>
        </w:rPr>
        <w:t>2) Солнце</w:t>
      </w:r>
      <w:r w:rsidRPr="002969B1">
        <w:rPr>
          <w:rFonts w:ascii="Times New Roman" w:eastAsia="Times New Roman" w:hAnsi="Times New Roman" w:cs="Times New Roman"/>
          <w:sz w:val="28"/>
          <w:szCs w:val="28"/>
        </w:rPr>
        <w:t xml:space="preserve">    3) Сириус   4) Марс.</w:t>
      </w:r>
    </w:p>
    <w:p w:rsidR="00562D18" w:rsidRPr="002969B1" w:rsidRDefault="00562D18" w:rsidP="00562D18">
      <w:pPr>
        <w:spacing w:after="0" w:line="240" w:lineRule="auto"/>
        <w:rPr>
          <w:rFonts w:ascii="Times New Roman" w:eastAsia="Times New Roman" w:hAnsi="Times New Roman" w:cs="Times New Roman"/>
          <w:sz w:val="28"/>
          <w:szCs w:val="28"/>
        </w:rPr>
      </w:pPr>
    </w:p>
    <w:p w:rsidR="00562D18" w:rsidRPr="002969B1" w:rsidRDefault="00562D18" w:rsidP="00562D18">
      <w:pPr>
        <w:spacing w:after="0" w:line="240" w:lineRule="auto"/>
        <w:jc w:val="right"/>
        <w:rPr>
          <w:rFonts w:ascii="Times New Roman" w:hAnsi="Times New Roman" w:cs="Times New Roman"/>
          <w:sz w:val="28"/>
          <w:szCs w:val="28"/>
        </w:rPr>
      </w:pPr>
    </w:p>
    <w:p w:rsidR="00562D18" w:rsidRDefault="00562D18" w:rsidP="00562D18">
      <w:pPr>
        <w:spacing w:after="0" w:line="240" w:lineRule="auto"/>
        <w:rPr>
          <w:rFonts w:ascii="Times New Roman" w:hAnsi="Times New Roman" w:cs="Times New Roman"/>
          <w:b/>
          <w:sz w:val="28"/>
          <w:szCs w:val="28"/>
        </w:rPr>
      </w:pPr>
    </w:p>
    <w:p w:rsidR="00562D18" w:rsidRPr="002969B1" w:rsidRDefault="00562D18" w:rsidP="00562D18">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3</w:t>
      </w:r>
      <w:r w:rsidRPr="002969B1">
        <w:rPr>
          <w:rFonts w:ascii="Times New Roman" w:hAnsi="Times New Roman" w:cs="Times New Roman"/>
          <w:b/>
          <w:sz w:val="28"/>
          <w:szCs w:val="28"/>
        </w:rPr>
        <w:t>.</w:t>
      </w:r>
      <w:r w:rsidRPr="002969B1">
        <w:rPr>
          <w:rFonts w:ascii="Times New Roman" w:eastAsia="Times New Roman" w:hAnsi="Times New Roman" w:cs="Times New Roman"/>
          <w:b/>
          <w:sz w:val="28"/>
          <w:szCs w:val="28"/>
        </w:rPr>
        <w:t>Какой транспорт не является наземным?</w:t>
      </w:r>
    </w:p>
    <w:p w:rsidR="00562D18" w:rsidRPr="002969B1" w:rsidRDefault="00562D18" w:rsidP="00562D18">
      <w:pPr>
        <w:spacing w:after="0" w:line="240" w:lineRule="auto"/>
        <w:rPr>
          <w:rFonts w:ascii="Times New Roman" w:eastAsia="Times New Roman" w:hAnsi="Times New Roman" w:cs="Times New Roman"/>
          <w:sz w:val="28"/>
          <w:szCs w:val="28"/>
        </w:rPr>
      </w:pPr>
    </w:p>
    <w:p w:rsidR="00562D18" w:rsidRPr="00B72F95" w:rsidRDefault="00562D18" w:rsidP="00562D18">
      <w:pPr>
        <w:spacing w:after="0" w:line="240" w:lineRule="auto"/>
        <w:rPr>
          <w:rFonts w:ascii="Times New Roman" w:eastAsia="Times New Roman" w:hAnsi="Times New Roman" w:cs="Times New Roman"/>
          <w:b/>
          <w:sz w:val="28"/>
          <w:szCs w:val="28"/>
        </w:rPr>
      </w:pPr>
      <w:r w:rsidRPr="002969B1">
        <w:rPr>
          <w:rFonts w:ascii="Times New Roman" w:eastAsia="Times New Roman" w:hAnsi="Times New Roman" w:cs="Times New Roman"/>
          <w:sz w:val="28"/>
          <w:szCs w:val="28"/>
        </w:rPr>
        <w:t>1)</w:t>
      </w:r>
      <w:proofErr w:type="gramStart"/>
      <w:r w:rsidRPr="002969B1">
        <w:rPr>
          <w:rFonts w:ascii="Times New Roman" w:eastAsia="Times New Roman" w:hAnsi="Times New Roman" w:cs="Times New Roman"/>
          <w:sz w:val="28"/>
          <w:szCs w:val="28"/>
        </w:rPr>
        <w:t>Электричка  2</w:t>
      </w:r>
      <w:proofErr w:type="gramEnd"/>
      <w:r w:rsidRPr="002969B1">
        <w:rPr>
          <w:rFonts w:ascii="Times New Roman" w:eastAsia="Times New Roman" w:hAnsi="Times New Roman" w:cs="Times New Roman"/>
          <w:sz w:val="28"/>
          <w:szCs w:val="28"/>
        </w:rPr>
        <w:t xml:space="preserve">) троллейбус    </w:t>
      </w:r>
      <w:r w:rsidRPr="00B72F95">
        <w:rPr>
          <w:rFonts w:ascii="Times New Roman" w:eastAsia="Times New Roman" w:hAnsi="Times New Roman" w:cs="Times New Roman"/>
          <w:b/>
          <w:sz w:val="28"/>
          <w:szCs w:val="28"/>
        </w:rPr>
        <w:t>3)теплоход</w:t>
      </w:r>
    </w:p>
    <w:p w:rsidR="00562D18" w:rsidRPr="002969B1" w:rsidRDefault="00562D18" w:rsidP="00562D18">
      <w:pPr>
        <w:spacing w:after="0" w:line="240" w:lineRule="auto"/>
        <w:rPr>
          <w:rFonts w:ascii="Times New Roman" w:hAnsi="Times New Roman" w:cs="Times New Roman"/>
          <w:b/>
          <w:sz w:val="28"/>
          <w:szCs w:val="28"/>
        </w:rPr>
      </w:pPr>
    </w:p>
    <w:p w:rsidR="00562D18" w:rsidRPr="002969B1" w:rsidRDefault="00562D18" w:rsidP="00562D18">
      <w:pPr>
        <w:spacing w:after="0" w:line="240" w:lineRule="auto"/>
        <w:rPr>
          <w:rFonts w:ascii="Times New Roman" w:hAnsi="Times New Roman" w:cs="Times New Roman"/>
          <w:b/>
          <w:sz w:val="28"/>
          <w:szCs w:val="28"/>
        </w:rPr>
      </w:pPr>
    </w:p>
    <w:p w:rsidR="00562D18" w:rsidRPr="002969B1" w:rsidRDefault="00562D18" w:rsidP="00562D18">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4</w:t>
      </w:r>
      <w:r w:rsidRPr="002969B1">
        <w:rPr>
          <w:rFonts w:ascii="Times New Roman" w:hAnsi="Times New Roman" w:cs="Times New Roman"/>
          <w:b/>
          <w:sz w:val="28"/>
          <w:szCs w:val="28"/>
        </w:rPr>
        <w:t xml:space="preserve">. </w:t>
      </w:r>
      <w:r w:rsidRPr="002969B1">
        <w:rPr>
          <w:rFonts w:ascii="Times New Roman" w:eastAsia="Times New Roman" w:hAnsi="Times New Roman" w:cs="Times New Roman"/>
          <w:b/>
          <w:sz w:val="28"/>
          <w:szCs w:val="28"/>
        </w:rPr>
        <w:t>К каким учреждениям относят музей, театр, выставочный зал?</w:t>
      </w:r>
    </w:p>
    <w:p w:rsidR="00562D18" w:rsidRPr="002969B1" w:rsidRDefault="00562D18" w:rsidP="00562D18">
      <w:pPr>
        <w:spacing w:after="0" w:line="240" w:lineRule="auto"/>
        <w:rPr>
          <w:rFonts w:ascii="Times New Roman" w:eastAsia="Times New Roman" w:hAnsi="Times New Roman" w:cs="Times New Roman"/>
          <w:sz w:val="28"/>
          <w:szCs w:val="28"/>
        </w:rPr>
      </w:pPr>
    </w:p>
    <w:p w:rsidR="00562D18" w:rsidRDefault="00562D18" w:rsidP="00562D18">
      <w:pPr>
        <w:spacing w:after="0" w:line="240" w:lineRule="auto"/>
        <w:rPr>
          <w:rFonts w:ascii="Times New Roman" w:eastAsia="Times New Roman" w:hAnsi="Times New Roman" w:cs="Times New Roman"/>
          <w:sz w:val="28"/>
          <w:szCs w:val="28"/>
        </w:rPr>
      </w:pPr>
      <w:r w:rsidRPr="002969B1">
        <w:rPr>
          <w:rFonts w:ascii="Times New Roman" w:eastAsia="Times New Roman" w:hAnsi="Times New Roman" w:cs="Times New Roman"/>
          <w:sz w:val="28"/>
          <w:szCs w:val="28"/>
        </w:rPr>
        <w:t xml:space="preserve">1) образования   </w:t>
      </w:r>
      <w:r w:rsidRPr="00C51801">
        <w:rPr>
          <w:rFonts w:ascii="Times New Roman" w:eastAsia="Times New Roman" w:hAnsi="Times New Roman" w:cs="Times New Roman"/>
          <w:b/>
          <w:sz w:val="28"/>
          <w:szCs w:val="28"/>
        </w:rPr>
        <w:t>2) культуры</w:t>
      </w:r>
      <w:r w:rsidRPr="002969B1">
        <w:rPr>
          <w:rFonts w:ascii="Times New Roman" w:eastAsia="Times New Roman" w:hAnsi="Times New Roman" w:cs="Times New Roman"/>
          <w:sz w:val="28"/>
          <w:szCs w:val="28"/>
        </w:rPr>
        <w:t xml:space="preserve">   3) спортивным</w:t>
      </w:r>
    </w:p>
    <w:p w:rsidR="00562D18" w:rsidRDefault="00562D18" w:rsidP="00562D18">
      <w:pPr>
        <w:spacing w:after="0" w:line="240" w:lineRule="auto"/>
        <w:rPr>
          <w:rFonts w:ascii="Times New Roman" w:eastAsia="Times New Roman" w:hAnsi="Times New Roman" w:cs="Times New Roman"/>
          <w:sz w:val="28"/>
          <w:szCs w:val="28"/>
        </w:rPr>
      </w:pPr>
    </w:p>
    <w:p w:rsidR="00562D18" w:rsidRDefault="00562D18" w:rsidP="00562D18">
      <w:pPr>
        <w:spacing w:after="0" w:line="240" w:lineRule="auto"/>
        <w:rPr>
          <w:rFonts w:ascii="Times New Roman" w:eastAsia="Times New Roman" w:hAnsi="Times New Roman" w:cs="Times New Roman"/>
          <w:sz w:val="28"/>
          <w:szCs w:val="28"/>
        </w:rPr>
      </w:pPr>
    </w:p>
    <w:p w:rsidR="00562D18" w:rsidRDefault="00562D18" w:rsidP="00562D18">
      <w:pPr>
        <w:spacing w:after="0" w:line="240" w:lineRule="auto"/>
        <w:rPr>
          <w:rFonts w:ascii="Times New Roman" w:eastAsia="Times New Roman" w:hAnsi="Times New Roman" w:cs="Times New Roman"/>
          <w:sz w:val="28"/>
          <w:szCs w:val="28"/>
        </w:rPr>
      </w:pPr>
    </w:p>
    <w:p w:rsidR="00562D18" w:rsidRPr="00032F89" w:rsidRDefault="00562D18" w:rsidP="00562D1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r w:rsidRPr="00032F89">
        <w:rPr>
          <w:rFonts w:ascii="Times New Roman" w:eastAsia="Times New Roman" w:hAnsi="Times New Roman" w:cs="Times New Roman"/>
          <w:b/>
          <w:color w:val="000000"/>
          <w:sz w:val="28"/>
          <w:szCs w:val="28"/>
        </w:rPr>
        <w:t>. Как нужно подходить к человеку, сидящему в театре и кинотеатре?</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Лицом к сидящему</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Спиной к сидящему</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Можно и так, и так</w:t>
      </w:r>
    </w:p>
    <w:p w:rsidR="00562D18" w:rsidRDefault="00562D18" w:rsidP="00562D18">
      <w:pPr>
        <w:spacing w:after="0" w:line="240" w:lineRule="auto"/>
        <w:rPr>
          <w:rFonts w:ascii="Times New Roman" w:eastAsia="Times New Roman" w:hAnsi="Times New Roman" w:cs="Times New Roman"/>
          <w:color w:val="000000"/>
          <w:sz w:val="28"/>
          <w:szCs w:val="28"/>
        </w:rPr>
      </w:pP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w:t>
      </w:r>
      <w:r w:rsidRPr="00032F89">
        <w:rPr>
          <w:rFonts w:ascii="Times New Roman" w:eastAsia="Times New Roman" w:hAnsi="Times New Roman" w:cs="Times New Roman"/>
          <w:b/>
          <w:color w:val="000000"/>
          <w:sz w:val="28"/>
          <w:szCs w:val="28"/>
        </w:rPr>
        <w:t>. Как себя не ведёт воспитанный человек</w:t>
      </w:r>
      <w:r w:rsidRPr="007561B2">
        <w:rPr>
          <w:rFonts w:ascii="Times New Roman" w:eastAsia="Times New Roman" w:hAnsi="Times New Roman" w:cs="Times New Roman"/>
          <w:color w:val="000000"/>
          <w:sz w:val="28"/>
          <w:szCs w:val="28"/>
        </w:rPr>
        <w:t>?</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Уважает окружающих</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Не перебивает во время разговора собеседника</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Обращается к собеседнику по прозвищу</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p>
    <w:p w:rsidR="00562D18" w:rsidRPr="00032F89" w:rsidRDefault="00562D18" w:rsidP="00562D1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r w:rsidRPr="00032F89">
        <w:rPr>
          <w:rFonts w:ascii="Times New Roman" w:eastAsia="Times New Roman" w:hAnsi="Times New Roman" w:cs="Times New Roman"/>
          <w:b/>
          <w:color w:val="000000"/>
          <w:sz w:val="28"/>
          <w:szCs w:val="28"/>
        </w:rPr>
        <w:t>. Где в школе можно бегать и кувыркаться?</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В коридоре</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в классе</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в спортивном зале</w:t>
      </w:r>
    </w:p>
    <w:p w:rsidR="00562D18" w:rsidRDefault="00562D18" w:rsidP="00562D18">
      <w:pPr>
        <w:spacing w:after="0" w:line="240" w:lineRule="auto"/>
        <w:rPr>
          <w:rFonts w:ascii="Times New Roman" w:eastAsia="Times New Roman" w:hAnsi="Times New Roman" w:cs="Times New Roman"/>
          <w:b/>
          <w:color w:val="000000"/>
          <w:sz w:val="28"/>
          <w:szCs w:val="28"/>
        </w:rPr>
      </w:pP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8</w:t>
      </w:r>
      <w:r w:rsidRPr="003F2B04">
        <w:rPr>
          <w:rFonts w:ascii="Times New Roman" w:eastAsia="Times New Roman" w:hAnsi="Times New Roman" w:cs="Times New Roman"/>
          <w:b/>
          <w:color w:val="000000"/>
          <w:sz w:val="28"/>
          <w:szCs w:val="28"/>
        </w:rPr>
        <w:t>. Какими должны быть отношения с одноклассниками?</w:t>
      </w:r>
      <w:r w:rsidRPr="007561B2">
        <w:rPr>
          <w:rFonts w:ascii="Times New Roman" w:eastAsia="Times New Roman" w:hAnsi="Times New Roman" w:cs="Times New Roman"/>
          <w:color w:val="000000"/>
          <w:sz w:val="28"/>
          <w:szCs w:val="28"/>
        </w:rPr>
        <w:t xml:space="preserve"> ______________</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_______________________________________________________________</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p>
    <w:p w:rsidR="00562D18" w:rsidRDefault="00562D18" w:rsidP="00562D18">
      <w:pPr>
        <w:shd w:val="clear" w:color="auto" w:fill="FFFFFF"/>
        <w:tabs>
          <w:tab w:val="left" w:pos="525"/>
        </w:tabs>
        <w:spacing w:after="0" w:line="240" w:lineRule="auto"/>
        <w:rPr>
          <w:rFonts w:ascii="Times New Roman" w:eastAsia="Times New Roman" w:hAnsi="Times New Roman" w:cs="Times New Roman"/>
          <w:b/>
          <w:bCs/>
          <w:color w:val="000000"/>
          <w:sz w:val="28"/>
        </w:rPr>
      </w:pPr>
    </w:p>
    <w:p w:rsidR="00562D18" w:rsidRPr="005F565B" w:rsidRDefault="00562D18" w:rsidP="00562D18">
      <w:pPr>
        <w:spacing w:after="0" w:line="240" w:lineRule="auto"/>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9.</w:t>
      </w:r>
      <w:proofErr w:type="gramStart"/>
      <w:r w:rsidRPr="005F565B">
        <w:rPr>
          <w:rFonts w:ascii="Times New Roman" w:hAnsi="Times New Roman" w:cs="Times New Roman"/>
          <w:b/>
          <w:color w:val="0D0D0D" w:themeColor="text1" w:themeTint="F2"/>
          <w:sz w:val="28"/>
          <w:szCs w:val="28"/>
        </w:rPr>
        <w:t>Растения,которые</w:t>
      </w:r>
      <w:proofErr w:type="gramEnd"/>
      <w:r w:rsidRPr="005F565B">
        <w:rPr>
          <w:rFonts w:ascii="Times New Roman" w:hAnsi="Times New Roman" w:cs="Times New Roman"/>
          <w:b/>
          <w:color w:val="0D0D0D" w:themeColor="text1" w:themeTint="F2"/>
          <w:sz w:val="28"/>
          <w:szCs w:val="28"/>
        </w:rPr>
        <w:t xml:space="preserve"> имеют листья ввиде иголок называются_______________________</w:t>
      </w:r>
    </w:p>
    <w:p w:rsidR="00562D18" w:rsidRDefault="00562D18" w:rsidP="00562D18">
      <w:pPr>
        <w:spacing w:after="0" w:line="240" w:lineRule="auto"/>
        <w:rPr>
          <w:rFonts w:ascii="Times New Roman" w:hAnsi="Times New Roman" w:cs="Times New Roman"/>
          <w:b/>
          <w:color w:val="0D0D0D" w:themeColor="text1" w:themeTint="F2"/>
          <w:sz w:val="28"/>
          <w:szCs w:val="28"/>
        </w:rPr>
      </w:pPr>
    </w:p>
    <w:p w:rsidR="00562D18" w:rsidRPr="007561B2" w:rsidRDefault="00562D18" w:rsidP="00562D18">
      <w:pPr>
        <w:spacing w:after="0" w:line="240" w:lineRule="auto"/>
        <w:rPr>
          <w:rFonts w:ascii="Times New Roman" w:eastAsia="Times New Roman" w:hAnsi="Times New Roman" w:cs="Times New Roman"/>
          <w:color w:val="000000"/>
          <w:sz w:val="28"/>
          <w:szCs w:val="28"/>
        </w:rPr>
      </w:pPr>
    </w:p>
    <w:p w:rsidR="00562D18" w:rsidRPr="00E81E25" w:rsidRDefault="00562D18" w:rsidP="00562D18">
      <w:pPr>
        <w:shd w:val="clear" w:color="auto" w:fill="FFFFFF"/>
        <w:spacing w:after="0" w:line="240" w:lineRule="auto"/>
        <w:rPr>
          <w:rFonts w:ascii="Calibri" w:eastAsia="Times New Roman" w:hAnsi="Calibri" w:cs="Times New Roman"/>
          <w:b/>
          <w:color w:val="000000"/>
        </w:rPr>
      </w:pPr>
      <w:r>
        <w:rPr>
          <w:rFonts w:ascii="Times New Roman" w:eastAsia="Times New Roman" w:hAnsi="Times New Roman" w:cs="Times New Roman"/>
          <w:b/>
          <w:color w:val="000000"/>
          <w:sz w:val="28"/>
        </w:rPr>
        <w:t>10</w:t>
      </w:r>
      <w:r w:rsidRPr="00E81E25">
        <w:rPr>
          <w:rFonts w:ascii="Times New Roman" w:eastAsia="Times New Roman" w:hAnsi="Times New Roman" w:cs="Times New Roman"/>
          <w:b/>
          <w:color w:val="000000"/>
          <w:sz w:val="28"/>
        </w:rPr>
        <w:t>. К какой группе животных относятся лягушки?</w:t>
      </w:r>
    </w:p>
    <w:p w:rsidR="00562D18" w:rsidRPr="00E81E25" w:rsidRDefault="00562D18" w:rsidP="00562D18">
      <w:pPr>
        <w:shd w:val="clear" w:color="auto" w:fill="FFFFFF"/>
        <w:spacing w:after="0" w:line="240" w:lineRule="auto"/>
        <w:rPr>
          <w:rFonts w:ascii="Calibri" w:eastAsia="Times New Roman" w:hAnsi="Calibri" w:cs="Times New Roman"/>
          <w:color w:val="000000"/>
        </w:rPr>
      </w:pPr>
      <w:r w:rsidRPr="00E81E25">
        <w:rPr>
          <w:rFonts w:ascii="Times New Roman" w:eastAsia="Times New Roman" w:hAnsi="Times New Roman" w:cs="Times New Roman"/>
          <w:color w:val="000000"/>
          <w:sz w:val="28"/>
        </w:rPr>
        <w:t>1)к зверям                                           3) к насекомым</w:t>
      </w:r>
    </w:p>
    <w:p w:rsidR="00562D18" w:rsidRPr="00E81E25" w:rsidRDefault="00562D18" w:rsidP="00562D18">
      <w:pPr>
        <w:shd w:val="clear" w:color="auto" w:fill="FFFFFF"/>
        <w:spacing w:after="0" w:line="240" w:lineRule="auto"/>
        <w:rPr>
          <w:rFonts w:ascii="Times New Roman" w:eastAsia="Times New Roman" w:hAnsi="Times New Roman" w:cs="Times New Roman"/>
          <w:color w:val="000000"/>
          <w:sz w:val="28"/>
        </w:rPr>
      </w:pPr>
      <w:r w:rsidRPr="00E81E25">
        <w:rPr>
          <w:rFonts w:ascii="Times New Roman" w:eastAsia="Times New Roman" w:hAnsi="Times New Roman" w:cs="Times New Roman"/>
          <w:color w:val="000000"/>
          <w:sz w:val="28"/>
        </w:rPr>
        <w:t>2) к земноводным                              4) к рыбам</w:t>
      </w:r>
    </w:p>
    <w:p w:rsidR="00562D18" w:rsidRPr="007561B2" w:rsidRDefault="00562D18" w:rsidP="00562D18">
      <w:pPr>
        <w:rPr>
          <w:rFonts w:ascii="Times New Roman" w:eastAsia="Calibri" w:hAnsi="Times New Roman" w:cs="Times New Roman"/>
          <w:sz w:val="28"/>
          <w:szCs w:val="28"/>
          <w:lang w:eastAsia="en-US"/>
        </w:rPr>
      </w:pPr>
    </w:p>
    <w:p w:rsidR="00562D18" w:rsidRDefault="00562D18" w:rsidP="00562D18">
      <w:pPr>
        <w:spacing w:after="0" w:line="240" w:lineRule="auto"/>
        <w:rPr>
          <w:rFonts w:ascii="Times New Roman" w:eastAsia="Times New Roman" w:hAnsi="Times New Roman" w:cs="Times New Roman"/>
          <w:sz w:val="28"/>
          <w:szCs w:val="28"/>
        </w:rPr>
      </w:pPr>
    </w:p>
    <w:p w:rsidR="00562D18" w:rsidRDefault="00562D18" w:rsidP="00562D18">
      <w:pPr>
        <w:spacing w:after="0" w:line="240" w:lineRule="auto"/>
        <w:rPr>
          <w:rFonts w:ascii="Times New Roman" w:eastAsia="Times New Roman" w:hAnsi="Times New Roman" w:cs="Times New Roman"/>
          <w:sz w:val="28"/>
          <w:szCs w:val="28"/>
        </w:rPr>
      </w:pPr>
    </w:p>
    <w:p w:rsidR="00562D18" w:rsidRDefault="00562D18" w:rsidP="00562D18">
      <w:pPr>
        <w:spacing w:after="0" w:line="240" w:lineRule="auto"/>
        <w:rPr>
          <w:rFonts w:ascii="Times New Roman" w:eastAsia="Times New Roman" w:hAnsi="Times New Roman" w:cs="Times New Roman"/>
          <w:sz w:val="28"/>
          <w:szCs w:val="28"/>
        </w:rPr>
      </w:pPr>
    </w:p>
    <w:p w:rsidR="00100C7A" w:rsidRPr="002969B1" w:rsidRDefault="00100C7A" w:rsidP="00562D18">
      <w:pPr>
        <w:spacing w:after="0" w:line="240" w:lineRule="auto"/>
        <w:rPr>
          <w:rFonts w:ascii="Times New Roman" w:eastAsia="Times New Roman" w:hAnsi="Times New Roman" w:cs="Times New Roman"/>
          <w:sz w:val="28"/>
          <w:szCs w:val="28"/>
        </w:rPr>
      </w:pPr>
    </w:p>
    <w:p w:rsidR="00562D18" w:rsidRPr="002969B1" w:rsidRDefault="00562D18" w:rsidP="00562D18">
      <w:pPr>
        <w:spacing w:after="0" w:line="240" w:lineRule="auto"/>
        <w:rPr>
          <w:rFonts w:ascii="Times New Roman" w:hAnsi="Times New Roman" w:cs="Times New Roman"/>
          <w:sz w:val="28"/>
          <w:szCs w:val="28"/>
        </w:rPr>
      </w:pPr>
    </w:p>
    <w:p w:rsidR="00562D18" w:rsidRPr="00492888" w:rsidRDefault="00562D18" w:rsidP="00562D18">
      <w:pPr>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Промежуточная контрольная работа</w:t>
      </w:r>
      <w:r w:rsidRPr="00492888">
        <w:rPr>
          <w:rFonts w:ascii="Times New Roman" w:eastAsia="Calibri" w:hAnsi="Times New Roman" w:cs="Times New Roman"/>
          <w:b/>
          <w:sz w:val="28"/>
          <w:szCs w:val="28"/>
          <w:lang w:eastAsia="en-US"/>
        </w:rPr>
        <w:t xml:space="preserve"> по окружающему миру</w:t>
      </w:r>
    </w:p>
    <w:p w:rsidR="00562D18" w:rsidRPr="00492888" w:rsidRDefault="00562D18" w:rsidP="00562D18">
      <w:pPr>
        <w:jc w:val="center"/>
        <w:rPr>
          <w:rFonts w:ascii="Times New Roman" w:eastAsia="Calibri" w:hAnsi="Times New Roman" w:cs="Times New Roman"/>
          <w:b/>
          <w:sz w:val="28"/>
          <w:szCs w:val="28"/>
          <w:lang w:eastAsia="en-US"/>
        </w:rPr>
      </w:pPr>
      <w:r w:rsidRPr="00492888">
        <w:rPr>
          <w:rFonts w:ascii="Times New Roman" w:eastAsia="Calibri" w:hAnsi="Times New Roman" w:cs="Times New Roman"/>
          <w:b/>
          <w:sz w:val="28"/>
          <w:szCs w:val="28"/>
          <w:lang w:eastAsia="en-US"/>
        </w:rPr>
        <w:lastRenderedPageBreak/>
        <w:t>ФИО____________________________________</w:t>
      </w:r>
      <w:proofErr w:type="gramStart"/>
      <w:r w:rsidRPr="00492888">
        <w:rPr>
          <w:rFonts w:ascii="Times New Roman" w:eastAsia="Calibri" w:hAnsi="Times New Roman" w:cs="Times New Roman"/>
          <w:b/>
          <w:sz w:val="28"/>
          <w:szCs w:val="28"/>
          <w:lang w:eastAsia="en-US"/>
        </w:rPr>
        <w:t>Класс:_</w:t>
      </w:r>
      <w:proofErr w:type="gramEnd"/>
      <w:r w:rsidRPr="00492888">
        <w:rPr>
          <w:rFonts w:ascii="Times New Roman" w:eastAsia="Calibri" w:hAnsi="Times New Roman" w:cs="Times New Roman"/>
          <w:b/>
          <w:sz w:val="28"/>
          <w:szCs w:val="28"/>
          <w:lang w:eastAsia="en-US"/>
        </w:rPr>
        <w:t>________Дата:___________</w:t>
      </w:r>
    </w:p>
    <w:p w:rsidR="00562D18" w:rsidRPr="002969B1" w:rsidRDefault="00562D18" w:rsidP="00562D18">
      <w:pPr>
        <w:spacing w:after="0" w:line="240" w:lineRule="auto"/>
        <w:rPr>
          <w:rFonts w:ascii="Times New Roman" w:hAnsi="Times New Roman" w:cs="Times New Roman"/>
          <w:sz w:val="28"/>
          <w:szCs w:val="28"/>
        </w:rPr>
      </w:pPr>
    </w:p>
    <w:p w:rsidR="00562D18" w:rsidRPr="002969B1" w:rsidRDefault="00562D18" w:rsidP="00562D18">
      <w:pPr>
        <w:jc w:val="center"/>
        <w:rPr>
          <w:rFonts w:ascii="Times New Roman" w:hAnsi="Times New Roman" w:cs="Times New Roman"/>
          <w:b/>
          <w:sz w:val="28"/>
          <w:szCs w:val="28"/>
        </w:rPr>
      </w:pPr>
      <w:r>
        <w:rPr>
          <w:rFonts w:ascii="Times New Roman" w:hAnsi="Times New Roman" w:cs="Times New Roman"/>
          <w:b/>
          <w:sz w:val="28"/>
          <w:szCs w:val="28"/>
        </w:rPr>
        <w:t>2</w:t>
      </w:r>
      <w:r w:rsidRPr="002969B1">
        <w:rPr>
          <w:rFonts w:ascii="Times New Roman" w:hAnsi="Times New Roman" w:cs="Times New Roman"/>
          <w:b/>
          <w:sz w:val="28"/>
          <w:szCs w:val="28"/>
        </w:rPr>
        <w:t xml:space="preserve"> вариант</w:t>
      </w:r>
    </w:p>
    <w:p w:rsidR="00562D18" w:rsidRPr="002969B1" w:rsidRDefault="00562D18" w:rsidP="00562D18">
      <w:pPr>
        <w:spacing w:after="0"/>
        <w:rPr>
          <w:rFonts w:ascii="Times New Roman" w:hAnsi="Times New Roman" w:cs="Times New Roman"/>
          <w:sz w:val="28"/>
          <w:szCs w:val="28"/>
        </w:rPr>
      </w:pPr>
    </w:p>
    <w:p w:rsidR="00562D18" w:rsidRPr="00923FA2" w:rsidRDefault="00562D18" w:rsidP="00562D18">
      <w:pPr>
        <w:spacing w:after="0" w:line="240" w:lineRule="auto"/>
        <w:rPr>
          <w:rFonts w:ascii="Times New Roman" w:hAnsi="Times New Roman" w:cs="Times New Roman"/>
          <w:b/>
          <w:sz w:val="28"/>
          <w:szCs w:val="28"/>
        </w:rPr>
      </w:pPr>
    </w:p>
    <w:p w:rsidR="00562D18" w:rsidRPr="002969B1" w:rsidRDefault="00562D18" w:rsidP="00562D18">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sidRPr="00923FA2">
        <w:rPr>
          <w:rFonts w:ascii="Times New Roman" w:hAnsi="Times New Roman" w:cs="Times New Roman"/>
          <w:b/>
          <w:sz w:val="28"/>
          <w:szCs w:val="28"/>
        </w:rPr>
        <w:t xml:space="preserve">. Горячими космическими телами </w:t>
      </w:r>
      <w:proofErr w:type="gramStart"/>
      <w:r w:rsidRPr="00923FA2">
        <w:rPr>
          <w:rFonts w:ascii="Times New Roman" w:hAnsi="Times New Roman" w:cs="Times New Roman"/>
          <w:b/>
          <w:sz w:val="28"/>
          <w:szCs w:val="28"/>
        </w:rPr>
        <w:t>являются….</w:t>
      </w:r>
      <w:proofErr w:type="gramEnd"/>
      <w:r w:rsidRPr="00923FA2">
        <w:rPr>
          <w:rFonts w:ascii="Times New Roman" w:hAnsi="Times New Roman" w:cs="Times New Roman"/>
          <w:b/>
          <w:sz w:val="28"/>
          <w:szCs w:val="28"/>
        </w:rPr>
        <w:t>.</w:t>
      </w:r>
    </w:p>
    <w:p w:rsidR="00562D18" w:rsidRDefault="00562D18" w:rsidP="00562D18">
      <w:pPr>
        <w:spacing w:after="0" w:line="240" w:lineRule="auto"/>
        <w:rPr>
          <w:rFonts w:ascii="Times New Roman" w:hAnsi="Times New Roman" w:cs="Times New Roman"/>
          <w:sz w:val="28"/>
          <w:szCs w:val="28"/>
        </w:rPr>
      </w:pPr>
      <w:r w:rsidRPr="002969B1">
        <w:rPr>
          <w:rFonts w:ascii="Times New Roman" w:hAnsi="Times New Roman" w:cs="Times New Roman"/>
          <w:sz w:val="28"/>
          <w:szCs w:val="28"/>
        </w:rPr>
        <w:t>1) планеты                   2) звёзды           3) спутники планет.</w:t>
      </w:r>
    </w:p>
    <w:p w:rsidR="00562D18" w:rsidRPr="002969B1" w:rsidRDefault="00562D18" w:rsidP="00562D18">
      <w:pPr>
        <w:spacing w:after="0" w:line="240" w:lineRule="auto"/>
        <w:rPr>
          <w:rFonts w:ascii="Times New Roman" w:hAnsi="Times New Roman" w:cs="Times New Roman"/>
          <w:sz w:val="28"/>
          <w:szCs w:val="28"/>
        </w:rPr>
      </w:pPr>
    </w:p>
    <w:p w:rsidR="00562D18" w:rsidRPr="00923FA2" w:rsidRDefault="00562D18" w:rsidP="00562D18">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sidRPr="00923FA2">
        <w:rPr>
          <w:rFonts w:ascii="Times New Roman" w:hAnsi="Times New Roman" w:cs="Times New Roman"/>
          <w:b/>
          <w:sz w:val="28"/>
          <w:szCs w:val="28"/>
        </w:rPr>
        <w:t>. Оборот вокруг Солнца Земля совершает за….</w:t>
      </w:r>
    </w:p>
    <w:p w:rsidR="00562D18" w:rsidRDefault="00562D18" w:rsidP="00562D18">
      <w:pPr>
        <w:spacing w:after="0" w:line="240" w:lineRule="auto"/>
        <w:rPr>
          <w:rFonts w:ascii="Times New Roman" w:hAnsi="Times New Roman" w:cs="Times New Roman"/>
          <w:sz w:val="28"/>
          <w:szCs w:val="28"/>
        </w:rPr>
      </w:pPr>
      <w:r w:rsidRPr="002969B1">
        <w:rPr>
          <w:rFonts w:ascii="Times New Roman" w:hAnsi="Times New Roman" w:cs="Times New Roman"/>
          <w:sz w:val="28"/>
          <w:szCs w:val="28"/>
        </w:rPr>
        <w:t xml:space="preserve">1) месяц                       2) полгода                         </w:t>
      </w:r>
      <w:r w:rsidRPr="005726B7">
        <w:rPr>
          <w:rFonts w:ascii="Times New Roman" w:hAnsi="Times New Roman" w:cs="Times New Roman"/>
          <w:b/>
          <w:sz w:val="28"/>
          <w:szCs w:val="28"/>
        </w:rPr>
        <w:t xml:space="preserve"> 3) год</w:t>
      </w:r>
    </w:p>
    <w:p w:rsidR="00562D18" w:rsidRPr="00E81E25" w:rsidRDefault="00562D18" w:rsidP="00562D18">
      <w:pPr>
        <w:spacing w:after="0" w:line="240" w:lineRule="auto"/>
        <w:rPr>
          <w:rFonts w:ascii="Times New Roman" w:hAnsi="Times New Roman" w:cs="Times New Roman"/>
          <w:b/>
          <w:sz w:val="28"/>
          <w:szCs w:val="28"/>
        </w:rPr>
      </w:pPr>
      <w:r w:rsidRPr="00E81E25">
        <w:rPr>
          <w:rFonts w:ascii="Times New Roman" w:hAnsi="Times New Roman" w:cs="Times New Roman"/>
          <w:b/>
          <w:sz w:val="28"/>
          <w:szCs w:val="28"/>
        </w:rPr>
        <w:t>8. Какой объект природы лишний? Подчеркните его.</w:t>
      </w:r>
    </w:p>
    <w:p w:rsidR="00562D18" w:rsidRPr="00E81E25" w:rsidRDefault="00562D18" w:rsidP="00562D18">
      <w:pPr>
        <w:spacing w:after="0" w:line="240" w:lineRule="auto"/>
        <w:rPr>
          <w:rFonts w:ascii="Times New Roman" w:hAnsi="Times New Roman" w:cs="Times New Roman"/>
          <w:sz w:val="28"/>
          <w:szCs w:val="28"/>
        </w:rPr>
      </w:pPr>
      <w:r>
        <w:rPr>
          <w:rFonts w:ascii="Times New Roman" w:hAnsi="Times New Roman" w:cs="Times New Roman"/>
          <w:sz w:val="28"/>
          <w:szCs w:val="28"/>
        </w:rPr>
        <w:t>Волк, кузнечик, воробей, дождь, лиса</w:t>
      </w:r>
      <w:r w:rsidRPr="00E81E25">
        <w:rPr>
          <w:rFonts w:ascii="Times New Roman" w:hAnsi="Times New Roman" w:cs="Times New Roman"/>
          <w:sz w:val="28"/>
          <w:szCs w:val="28"/>
        </w:rPr>
        <w:t>.</w:t>
      </w:r>
    </w:p>
    <w:p w:rsidR="00562D18" w:rsidRDefault="00562D18" w:rsidP="00562D18">
      <w:pPr>
        <w:spacing w:after="0" w:line="240" w:lineRule="auto"/>
        <w:rPr>
          <w:rFonts w:ascii="Times New Roman" w:eastAsia="Times New Roman" w:hAnsi="Times New Roman" w:cs="Times New Roman"/>
          <w:b/>
          <w:sz w:val="28"/>
          <w:szCs w:val="28"/>
        </w:rPr>
      </w:pPr>
    </w:p>
    <w:p w:rsidR="00562D18" w:rsidRPr="002969B1" w:rsidRDefault="00562D18" w:rsidP="00562D18">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2969B1">
        <w:rPr>
          <w:rFonts w:ascii="Times New Roman" w:eastAsia="Times New Roman" w:hAnsi="Times New Roman" w:cs="Times New Roman"/>
          <w:b/>
          <w:sz w:val="28"/>
          <w:szCs w:val="28"/>
        </w:rPr>
        <w:t>. Что не относится к учреждениям культуры?</w:t>
      </w:r>
    </w:p>
    <w:p w:rsid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AB2BFC">
        <w:rPr>
          <w:rFonts w:ascii="Times New Roman" w:eastAsia="Times New Roman" w:hAnsi="Times New Roman" w:cs="Times New Roman"/>
          <w:b/>
          <w:sz w:val="28"/>
          <w:szCs w:val="28"/>
        </w:rPr>
        <w:t>1)университет</w:t>
      </w:r>
      <w:r w:rsidRPr="002969B1">
        <w:rPr>
          <w:rFonts w:ascii="Times New Roman" w:eastAsia="Times New Roman" w:hAnsi="Times New Roman" w:cs="Times New Roman"/>
          <w:sz w:val="28"/>
          <w:szCs w:val="28"/>
        </w:rPr>
        <w:t xml:space="preserve">          </w:t>
      </w:r>
      <w:proofErr w:type="gramStart"/>
      <w:r w:rsidRPr="002969B1">
        <w:rPr>
          <w:rFonts w:ascii="Times New Roman" w:eastAsia="Times New Roman" w:hAnsi="Times New Roman" w:cs="Times New Roman"/>
          <w:sz w:val="28"/>
          <w:szCs w:val="28"/>
        </w:rPr>
        <w:t>2)музей</w:t>
      </w:r>
      <w:proofErr w:type="gramEnd"/>
      <w:r w:rsidRPr="002969B1">
        <w:rPr>
          <w:rFonts w:ascii="Times New Roman" w:eastAsia="Times New Roman" w:hAnsi="Times New Roman" w:cs="Times New Roman"/>
          <w:sz w:val="28"/>
          <w:szCs w:val="28"/>
        </w:rPr>
        <w:t xml:space="preserve">             3)театр</w:t>
      </w:r>
    </w:p>
    <w:p w:rsid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p>
    <w:p w:rsidR="00562D18" w:rsidRPr="00032F89" w:rsidRDefault="00562D18" w:rsidP="00562D1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r w:rsidRPr="00032F89">
        <w:rPr>
          <w:rFonts w:ascii="Times New Roman" w:eastAsia="Times New Roman" w:hAnsi="Times New Roman" w:cs="Times New Roman"/>
          <w:b/>
          <w:color w:val="000000"/>
          <w:sz w:val="28"/>
          <w:szCs w:val="28"/>
        </w:rPr>
        <w:t>. К какой группе вежливых слов относится фраза «Будьте добры!</w:t>
      </w:r>
      <w:proofErr w:type="gramStart"/>
      <w:r w:rsidRPr="00032F89">
        <w:rPr>
          <w:rFonts w:ascii="Times New Roman" w:eastAsia="Times New Roman" w:hAnsi="Times New Roman" w:cs="Times New Roman"/>
          <w:b/>
          <w:color w:val="000000"/>
          <w:sz w:val="28"/>
          <w:szCs w:val="28"/>
        </w:rPr>
        <w:t>» ?</w:t>
      </w:r>
      <w:proofErr w:type="gramEnd"/>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Просьбы</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благодарности</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извинения</w:t>
      </w:r>
    </w:p>
    <w:p w:rsidR="00562D18" w:rsidRPr="00032F89" w:rsidRDefault="00562D18" w:rsidP="00562D1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r w:rsidRPr="00032F89">
        <w:rPr>
          <w:rFonts w:ascii="Times New Roman" w:eastAsia="Times New Roman" w:hAnsi="Times New Roman" w:cs="Times New Roman"/>
          <w:b/>
          <w:color w:val="000000"/>
          <w:sz w:val="28"/>
          <w:szCs w:val="28"/>
        </w:rPr>
        <w:t>. Что нельзя делать на эскалаторе?</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Бегать</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ехать, держась за поручни</w:t>
      </w:r>
    </w:p>
    <w:p w:rsidR="00562D18"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сидеть на ступеньках</w:t>
      </w:r>
    </w:p>
    <w:p w:rsidR="00562D18" w:rsidRPr="00E81E25" w:rsidRDefault="00562D18" w:rsidP="00562D18">
      <w:pPr>
        <w:spacing w:after="0" w:line="240" w:lineRule="auto"/>
        <w:rPr>
          <w:rFonts w:ascii="Times New Roman" w:eastAsia="Times New Roman" w:hAnsi="Times New Roman" w:cs="Times New Roman"/>
          <w:color w:val="000000"/>
          <w:sz w:val="28"/>
          <w:szCs w:val="28"/>
        </w:rPr>
      </w:pP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Pr="00032F89">
        <w:rPr>
          <w:rFonts w:ascii="Times New Roman" w:eastAsia="Times New Roman" w:hAnsi="Times New Roman" w:cs="Times New Roman"/>
          <w:b/>
          <w:color w:val="000000"/>
          <w:sz w:val="28"/>
          <w:szCs w:val="28"/>
        </w:rPr>
        <w:t>. Вспомни, как нужно вести себя за столом. Допиши правила</w:t>
      </w:r>
      <w:r w:rsidRPr="007561B2">
        <w:rPr>
          <w:rFonts w:ascii="Times New Roman" w:eastAsia="Times New Roman" w:hAnsi="Times New Roman" w:cs="Times New Roman"/>
          <w:color w:val="000000"/>
          <w:sz w:val="28"/>
          <w:szCs w:val="28"/>
        </w:rPr>
        <w:t>:</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Не клади_________________ на стол.</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Не _________________ с полным ртом.</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За едой не _________________</w:t>
      </w:r>
      <w:proofErr w:type="gramStart"/>
      <w:r w:rsidRPr="007561B2">
        <w:rPr>
          <w:rFonts w:ascii="Times New Roman" w:eastAsia="Times New Roman" w:hAnsi="Times New Roman" w:cs="Times New Roman"/>
          <w:color w:val="000000"/>
          <w:sz w:val="28"/>
          <w:szCs w:val="28"/>
        </w:rPr>
        <w:t>_ .</w:t>
      </w:r>
      <w:proofErr w:type="gramEnd"/>
    </w:p>
    <w:p w:rsidR="00562D18"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Не вытирай губы _________________</w:t>
      </w:r>
      <w:proofErr w:type="gramStart"/>
      <w:r w:rsidRPr="007561B2">
        <w:rPr>
          <w:rFonts w:ascii="Times New Roman" w:eastAsia="Times New Roman" w:hAnsi="Times New Roman" w:cs="Times New Roman"/>
          <w:color w:val="000000"/>
          <w:sz w:val="28"/>
          <w:szCs w:val="28"/>
        </w:rPr>
        <w:t>_ ,</w:t>
      </w:r>
      <w:proofErr w:type="gramEnd"/>
      <w:r w:rsidRPr="007561B2">
        <w:rPr>
          <w:rFonts w:ascii="Times New Roman" w:eastAsia="Times New Roman" w:hAnsi="Times New Roman" w:cs="Times New Roman"/>
          <w:color w:val="000000"/>
          <w:sz w:val="28"/>
          <w:szCs w:val="28"/>
        </w:rPr>
        <w:t xml:space="preserve"> пользуйся _____________________.</w:t>
      </w:r>
    </w:p>
    <w:p w:rsidR="00562D18" w:rsidRPr="00E81E25" w:rsidRDefault="00562D18" w:rsidP="00562D18">
      <w:pPr>
        <w:spacing w:after="0" w:line="240" w:lineRule="auto"/>
        <w:rPr>
          <w:rFonts w:ascii="Times New Roman" w:eastAsia="Times New Roman" w:hAnsi="Times New Roman" w:cs="Times New Roman"/>
          <w:color w:val="000000"/>
          <w:sz w:val="28"/>
          <w:szCs w:val="28"/>
        </w:rPr>
      </w:pPr>
    </w:p>
    <w:p w:rsidR="00562D18" w:rsidRPr="003F2B04" w:rsidRDefault="00562D18" w:rsidP="00562D18">
      <w:pPr>
        <w:spacing w:after="0" w:line="240" w:lineRule="auto"/>
        <w:rPr>
          <w:rFonts w:ascii="Times New Roman" w:eastAsia="Times New Roman" w:hAnsi="Times New Roman" w:cs="Times New Roman"/>
          <w:b/>
          <w:color w:val="000000"/>
          <w:sz w:val="28"/>
          <w:szCs w:val="28"/>
        </w:rPr>
      </w:pPr>
      <w:r w:rsidRPr="003F2B04">
        <w:rPr>
          <w:rFonts w:ascii="Times New Roman" w:eastAsia="Times New Roman" w:hAnsi="Times New Roman" w:cs="Times New Roman"/>
          <w:b/>
          <w:color w:val="000000"/>
          <w:sz w:val="28"/>
          <w:szCs w:val="28"/>
        </w:rPr>
        <w:t>7. Как называют детей, занимающихся с тобой в классе?</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Ровесники</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одноклассники</w:t>
      </w:r>
    </w:p>
    <w:p w:rsidR="00562D18" w:rsidRPr="007561B2" w:rsidRDefault="00562D18" w:rsidP="00562D18">
      <w:pPr>
        <w:spacing w:after="0" w:line="240" w:lineRule="auto"/>
        <w:rPr>
          <w:rFonts w:ascii="Times New Roman" w:eastAsia="Times New Roman" w:hAnsi="Times New Roman" w:cs="Times New Roman"/>
          <w:color w:val="000000"/>
          <w:sz w:val="28"/>
          <w:szCs w:val="28"/>
        </w:rPr>
      </w:pPr>
      <w:r w:rsidRPr="007561B2">
        <w:rPr>
          <w:rFonts w:ascii="Times New Roman" w:eastAsia="Times New Roman" w:hAnsi="Times New Roman" w:cs="Times New Roman"/>
          <w:color w:val="000000"/>
          <w:sz w:val="28"/>
          <w:szCs w:val="28"/>
        </w:rPr>
        <w:t>одношкольники</w:t>
      </w:r>
    </w:p>
    <w:p w:rsidR="00562D18" w:rsidRDefault="00562D18" w:rsidP="00562D18">
      <w:pPr>
        <w:shd w:val="clear" w:color="auto" w:fill="FFFFFF"/>
        <w:spacing w:after="0" w:line="240" w:lineRule="auto"/>
        <w:rPr>
          <w:rFonts w:ascii="Times New Roman" w:eastAsia="Times New Roman" w:hAnsi="Times New Roman" w:cs="Times New Roman"/>
          <w:b/>
          <w:bCs/>
          <w:color w:val="000000"/>
          <w:sz w:val="28"/>
        </w:rPr>
      </w:pPr>
    </w:p>
    <w:p w:rsidR="00562D18" w:rsidRPr="00E81E25" w:rsidRDefault="00562D18" w:rsidP="00562D18">
      <w:pPr>
        <w:spacing w:after="0" w:line="240" w:lineRule="auto"/>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8.</w:t>
      </w:r>
      <w:r w:rsidRPr="00E81E25">
        <w:rPr>
          <w:rFonts w:ascii="Times New Roman" w:hAnsi="Times New Roman" w:cs="Times New Roman"/>
          <w:b/>
          <w:color w:val="0D0D0D" w:themeColor="text1" w:themeTint="F2"/>
          <w:sz w:val="28"/>
          <w:szCs w:val="28"/>
        </w:rPr>
        <w:t>Животные, которые добывают для себя пищу, защищаются от врагов, сами устраивают себе жильё, выводят потомствоэто____            животные</w:t>
      </w:r>
    </w:p>
    <w:p w:rsidR="00562D18" w:rsidRPr="00E81E25" w:rsidRDefault="00562D18" w:rsidP="00562D18">
      <w:pPr>
        <w:spacing w:after="0" w:line="240" w:lineRule="auto"/>
        <w:jc w:val="both"/>
        <w:rPr>
          <w:rFonts w:ascii="Times New Roman" w:hAnsi="Times New Roman" w:cs="Times New Roman"/>
          <w:b/>
          <w:color w:val="0D0D0D" w:themeColor="text1" w:themeTint="F2"/>
          <w:sz w:val="28"/>
          <w:szCs w:val="28"/>
        </w:rPr>
      </w:pPr>
    </w:p>
    <w:p w:rsidR="00562D18" w:rsidRPr="00E81E25" w:rsidRDefault="00562D18" w:rsidP="00562D18">
      <w:pPr>
        <w:rPr>
          <w:rFonts w:ascii="Times New Roman" w:hAnsi="Times New Roman" w:cs="Times New Roman"/>
          <w:b/>
          <w:sz w:val="28"/>
          <w:szCs w:val="28"/>
        </w:rPr>
      </w:pPr>
      <w:r>
        <w:rPr>
          <w:rFonts w:ascii="Times New Roman" w:hAnsi="Times New Roman" w:cs="Times New Roman"/>
          <w:b/>
          <w:sz w:val="28"/>
          <w:szCs w:val="28"/>
        </w:rPr>
        <w:lastRenderedPageBreak/>
        <w:t>9.</w:t>
      </w:r>
      <w:proofErr w:type="gramStart"/>
      <w:r w:rsidRPr="00E81E25">
        <w:rPr>
          <w:rFonts w:ascii="Times New Roman" w:hAnsi="Times New Roman" w:cs="Times New Roman"/>
          <w:b/>
          <w:sz w:val="28"/>
          <w:szCs w:val="28"/>
        </w:rPr>
        <w:t>Растения,которые</w:t>
      </w:r>
      <w:proofErr w:type="gramEnd"/>
      <w:r w:rsidRPr="00E81E25">
        <w:rPr>
          <w:rFonts w:ascii="Times New Roman" w:hAnsi="Times New Roman" w:cs="Times New Roman"/>
          <w:b/>
          <w:sz w:val="28"/>
          <w:szCs w:val="28"/>
        </w:rPr>
        <w:t xml:space="preserve"> имеют мягкие, сочные стебли–это_________________</w:t>
      </w:r>
    </w:p>
    <w:p w:rsidR="00562D18" w:rsidRDefault="00562D18" w:rsidP="00562D18">
      <w:pPr>
        <w:shd w:val="clear" w:color="auto" w:fill="FFFFFF"/>
        <w:spacing w:after="0" w:line="240" w:lineRule="auto"/>
        <w:jc w:val="center"/>
        <w:rPr>
          <w:rFonts w:ascii="Times New Roman" w:eastAsia="Times New Roman" w:hAnsi="Times New Roman" w:cs="Times New Roman"/>
          <w:b/>
          <w:bCs/>
          <w:color w:val="000000"/>
          <w:sz w:val="28"/>
        </w:rPr>
      </w:pPr>
    </w:p>
    <w:p w:rsidR="00562D18" w:rsidRPr="00E81E25" w:rsidRDefault="00562D18" w:rsidP="00562D18">
      <w:pPr>
        <w:shd w:val="clear" w:color="auto" w:fill="FFFFFF"/>
        <w:spacing w:after="0" w:line="240" w:lineRule="auto"/>
        <w:rPr>
          <w:rFonts w:ascii="Calibri" w:eastAsia="Times New Roman" w:hAnsi="Calibri" w:cs="Times New Roman"/>
          <w:b/>
          <w:color w:val="000000"/>
        </w:rPr>
      </w:pPr>
      <w:r>
        <w:rPr>
          <w:rFonts w:ascii="Times New Roman" w:eastAsia="Times New Roman" w:hAnsi="Times New Roman" w:cs="Times New Roman"/>
          <w:b/>
          <w:color w:val="000000"/>
          <w:sz w:val="28"/>
        </w:rPr>
        <w:t>10</w:t>
      </w:r>
      <w:r w:rsidRPr="00E81E25">
        <w:rPr>
          <w:rFonts w:ascii="Times New Roman" w:eastAsia="Times New Roman" w:hAnsi="Times New Roman" w:cs="Times New Roman"/>
          <w:b/>
          <w:color w:val="000000"/>
          <w:sz w:val="28"/>
        </w:rPr>
        <w:t>. К какой г</w:t>
      </w:r>
      <w:r>
        <w:rPr>
          <w:rFonts w:ascii="Times New Roman" w:eastAsia="Times New Roman" w:hAnsi="Times New Roman" w:cs="Times New Roman"/>
          <w:b/>
          <w:color w:val="000000"/>
          <w:sz w:val="28"/>
        </w:rPr>
        <w:t>руппе животных относятся бабочки</w:t>
      </w:r>
      <w:r w:rsidRPr="00E81E25">
        <w:rPr>
          <w:rFonts w:ascii="Times New Roman" w:eastAsia="Times New Roman" w:hAnsi="Times New Roman" w:cs="Times New Roman"/>
          <w:b/>
          <w:color w:val="000000"/>
          <w:sz w:val="28"/>
        </w:rPr>
        <w:t>?</w:t>
      </w:r>
    </w:p>
    <w:p w:rsidR="00562D18" w:rsidRPr="00E81E25" w:rsidRDefault="00562D18" w:rsidP="00562D18">
      <w:pPr>
        <w:shd w:val="clear" w:color="auto" w:fill="FFFFFF"/>
        <w:spacing w:after="0" w:line="240" w:lineRule="auto"/>
        <w:rPr>
          <w:rFonts w:ascii="Calibri" w:eastAsia="Times New Roman" w:hAnsi="Calibri" w:cs="Times New Roman"/>
          <w:color w:val="000000"/>
        </w:rPr>
      </w:pPr>
      <w:r w:rsidRPr="00E81E25">
        <w:rPr>
          <w:rFonts w:ascii="Times New Roman" w:eastAsia="Times New Roman" w:hAnsi="Times New Roman" w:cs="Times New Roman"/>
          <w:color w:val="000000"/>
          <w:sz w:val="28"/>
        </w:rPr>
        <w:t>1)к зверям                                           3) к насекомым</w:t>
      </w:r>
    </w:p>
    <w:p w:rsidR="00562D18" w:rsidRPr="00E81E25" w:rsidRDefault="00562D18" w:rsidP="00562D18">
      <w:pPr>
        <w:shd w:val="clear" w:color="auto" w:fill="FFFFFF"/>
        <w:spacing w:after="0" w:line="240" w:lineRule="auto"/>
        <w:rPr>
          <w:rFonts w:ascii="Times New Roman" w:eastAsia="Times New Roman" w:hAnsi="Times New Roman" w:cs="Times New Roman"/>
          <w:color w:val="000000"/>
          <w:sz w:val="28"/>
        </w:rPr>
      </w:pPr>
      <w:r w:rsidRPr="00E81E25">
        <w:rPr>
          <w:rFonts w:ascii="Times New Roman" w:eastAsia="Times New Roman" w:hAnsi="Times New Roman" w:cs="Times New Roman"/>
          <w:color w:val="000000"/>
          <w:sz w:val="28"/>
        </w:rPr>
        <w:t>2) к земноводным                              4) к рыбам</w:t>
      </w: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100C7A" w:rsidRDefault="00100C7A" w:rsidP="00562D18">
      <w:pPr>
        <w:pStyle w:val="western"/>
        <w:shd w:val="clear" w:color="auto" w:fill="FFFFFF"/>
        <w:spacing w:before="0" w:beforeAutospacing="0" w:after="0" w:afterAutospacing="0"/>
        <w:rPr>
          <w:color w:val="333333"/>
          <w:sz w:val="28"/>
          <w:szCs w:val="28"/>
        </w:rPr>
      </w:pPr>
    </w:p>
    <w:p w:rsidR="00100C7A" w:rsidRDefault="00100C7A" w:rsidP="00562D18">
      <w:pPr>
        <w:pStyle w:val="western"/>
        <w:shd w:val="clear" w:color="auto" w:fill="FFFFFF"/>
        <w:spacing w:before="0" w:beforeAutospacing="0" w:after="0" w:afterAutospacing="0"/>
        <w:rPr>
          <w:color w:val="333333"/>
          <w:sz w:val="28"/>
          <w:szCs w:val="28"/>
        </w:rPr>
      </w:pPr>
    </w:p>
    <w:p w:rsidR="00100C7A" w:rsidRDefault="00100C7A"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Default="00562D18" w:rsidP="00562D18">
      <w:pPr>
        <w:pStyle w:val="western"/>
        <w:shd w:val="clear" w:color="auto" w:fill="FFFFFF"/>
        <w:spacing w:before="0" w:beforeAutospacing="0" w:after="0" w:afterAutospacing="0"/>
        <w:rPr>
          <w:color w:val="333333"/>
          <w:sz w:val="28"/>
          <w:szCs w:val="28"/>
        </w:rPr>
      </w:pPr>
    </w:p>
    <w:p w:rsidR="00562D18" w:rsidRPr="007561B2" w:rsidRDefault="00562D18" w:rsidP="00562D18">
      <w:pPr>
        <w:spacing w:after="0" w:line="240" w:lineRule="auto"/>
        <w:jc w:val="center"/>
        <w:rPr>
          <w:rFonts w:ascii="Arial" w:eastAsia="Times New Roman" w:hAnsi="Arial" w:cs="Arial"/>
          <w:b/>
          <w:bCs/>
          <w:color w:val="000000"/>
          <w:sz w:val="27"/>
          <w:szCs w:val="27"/>
        </w:rPr>
      </w:pPr>
    </w:p>
    <w:p w:rsidR="00562D18" w:rsidRDefault="00562D18" w:rsidP="00562D18">
      <w:pPr>
        <w:rPr>
          <w:rFonts w:ascii="Times New Roman" w:eastAsia="Times New Roman" w:hAnsi="Times New Roman" w:cs="Times New Roman"/>
          <w:b/>
          <w:bCs/>
          <w:sz w:val="32"/>
          <w:szCs w:val="32"/>
        </w:rPr>
      </w:pPr>
    </w:p>
    <w:p w:rsidR="00100C7A" w:rsidRDefault="00100C7A" w:rsidP="00562D18">
      <w:pPr>
        <w:rPr>
          <w:rFonts w:ascii="Times New Roman" w:eastAsia="Times New Roman" w:hAnsi="Times New Roman" w:cs="Times New Roman"/>
          <w:b/>
          <w:bCs/>
          <w:sz w:val="32"/>
          <w:szCs w:val="32"/>
        </w:rPr>
      </w:pPr>
    </w:p>
    <w:p w:rsidR="00100C7A" w:rsidRDefault="00100C7A" w:rsidP="00562D18">
      <w:pPr>
        <w:rPr>
          <w:rFonts w:ascii="Times New Roman" w:eastAsia="Times New Roman" w:hAnsi="Times New Roman" w:cs="Times New Roman"/>
          <w:b/>
          <w:bCs/>
          <w:sz w:val="32"/>
          <w:szCs w:val="32"/>
        </w:rPr>
      </w:pPr>
    </w:p>
    <w:p w:rsidR="00100C7A" w:rsidRDefault="00100C7A" w:rsidP="00562D18">
      <w:pPr>
        <w:rPr>
          <w:rFonts w:ascii="Times New Roman" w:eastAsia="Times New Roman" w:hAnsi="Times New Roman" w:cs="Times New Roman"/>
          <w:b/>
          <w:bCs/>
          <w:sz w:val="32"/>
          <w:szCs w:val="32"/>
        </w:rPr>
      </w:pPr>
    </w:p>
    <w:p w:rsidR="00100C7A" w:rsidRDefault="00100C7A" w:rsidP="00562D18">
      <w:pPr>
        <w:rPr>
          <w:rFonts w:ascii="Times New Roman" w:eastAsia="Times New Roman" w:hAnsi="Times New Roman" w:cs="Times New Roman"/>
          <w:b/>
          <w:bCs/>
          <w:sz w:val="32"/>
          <w:szCs w:val="32"/>
        </w:rPr>
      </w:pPr>
    </w:p>
    <w:p w:rsidR="00100C7A" w:rsidRDefault="00100C7A" w:rsidP="00562D18">
      <w:pPr>
        <w:rPr>
          <w:rFonts w:ascii="Times New Roman" w:eastAsia="Times New Roman" w:hAnsi="Times New Roman" w:cs="Times New Roman"/>
          <w:b/>
          <w:bCs/>
          <w:sz w:val="32"/>
          <w:szCs w:val="32"/>
        </w:rPr>
      </w:pPr>
    </w:p>
    <w:p w:rsidR="00100C7A" w:rsidRDefault="00100C7A" w:rsidP="00562D18">
      <w:pPr>
        <w:rPr>
          <w:rFonts w:ascii="Times New Roman" w:eastAsia="Times New Roman" w:hAnsi="Times New Roman" w:cs="Times New Roman"/>
          <w:b/>
          <w:bCs/>
          <w:sz w:val="32"/>
          <w:szCs w:val="32"/>
        </w:rPr>
      </w:pPr>
    </w:p>
    <w:p w:rsidR="00100C7A" w:rsidRPr="00CC756D" w:rsidRDefault="00100C7A" w:rsidP="00562D18">
      <w:pPr>
        <w:rPr>
          <w:rFonts w:ascii="Times New Roman" w:eastAsia="Times New Roman" w:hAnsi="Times New Roman" w:cs="Times New Roman"/>
          <w:b/>
          <w:bCs/>
          <w:sz w:val="32"/>
          <w:szCs w:val="32"/>
        </w:rPr>
      </w:pPr>
    </w:p>
    <w:p w:rsidR="00562D18" w:rsidRPr="00CC756D" w:rsidRDefault="00562D18" w:rsidP="00562D18">
      <w:pPr>
        <w:suppressAutoHyphens/>
        <w:spacing w:after="0" w:line="240" w:lineRule="auto"/>
        <w:ind w:left="100"/>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lastRenderedPageBreak/>
        <w:t xml:space="preserve">Паспорт фонда оценочных средств </w:t>
      </w:r>
    </w:p>
    <w:p w:rsidR="00562D18" w:rsidRPr="00CC756D" w:rsidRDefault="00562D18" w:rsidP="00562D18">
      <w:pPr>
        <w:suppressAutoHyphens/>
        <w:spacing w:after="0" w:line="240" w:lineRule="auto"/>
        <w:ind w:left="100"/>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t>по предмету «Математика»</w:t>
      </w:r>
    </w:p>
    <w:p w:rsidR="00562D18" w:rsidRPr="00CC756D" w:rsidRDefault="00562D18" w:rsidP="00562D18">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9498" w:type="dxa"/>
        <w:tblInd w:w="-5" w:type="dxa"/>
        <w:tblLayout w:type="fixed"/>
        <w:tblLook w:val="0000" w:firstRow="0" w:lastRow="0" w:firstColumn="0" w:lastColumn="0" w:noHBand="0" w:noVBand="0"/>
      </w:tblPr>
      <w:tblGrid>
        <w:gridCol w:w="709"/>
        <w:gridCol w:w="4140"/>
        <w:gridCol w:w="1105"/>
        <w:gridCol w:w="3544"/>
      </w:tblGrid>
      <w:tr w:rsidR="00562D18" w:rsidRPr="00CC756D" w:rsidTr="00100C7A">
        <w:tc>
          <w:tcPr>
            <w:tcW w:w="709" w:type="dxa"/>
            <w:tcBorders>
              <w:top w:val="single" w:sz="4" w:space="0" w:color="000000"/>
              <w:left w:val="single" w:sz="4" w:space="0" w:color="000000"/>
              <w:bottom w:val="single" w:sz="4" w:space="0" w:color="000000"/>
            </w:tcBorders>
            <w:shd w:val="clear" w:color="auto" w:fill="auto"/>
            <w:vAlign w:val="center"/>
          </w:tcPr>
          <w:p w:rsidR="00562D18" w:rsidRPr="00CC756D"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t>№ п/п</w:t>
            </w:r>
          </w:p>
        </w:tc>
        <w:tc>
          <w:tcPr>
            <w:tcW w:w="4140" w:type="dxa"/>
            <w:tcBorders>
              <w:top w:val="single" w:sz="4" w:space="0" w:color="000000"/>
              <w:left w:val="single" w:sz="4" w:space="0" w:color="000000"/>
              <w:bottom w:val="single" w:sz="4" w:space="0" w:color="000000"/>
              <w:right w:val="single" w:sz="4" w:space="0" w:color="auto"/>
            </w:tcBorders>
            <w:shd w:val="clear" w:color="auto" w:fill="auto"/>
            <w:vAlign w:val="center"/>
          </w:tcPr>
          <w:p w:rsidR="00562D18" w:rsidRPr="00CC756D"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t>Наименование</w:t>
            </w:r>
          </w:p>
          <w:p w:rsidR="00562D18" w:rsidRPr="00CC756D"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t>оценочного средства</w:t>
            </w:r>
          </w:p>
        </w:tc>
        <w:tc>
          <w:tcPr>
            <w:tcW w:w="1105" w:type="dxa"/>
            <w:tcBorders>
              <w:top w:val="single" w:sz="4" w:space="0" w:color="000000"/>
              <w:left w:val="single" w:sz="4" w:space="0" w:color="auto"/>
              <w:bottom w:val="single" w:sz="4" w:space="0" w:color="000000"/>
            </w:tcBorders>
            <w:shd w:val="clear" w:color="auto" w:fill="auto"/>
            <w:vAlign w:val="center"/>
          </w:tcPr>
          <w:p w:rsidR="00562D18" w:rsidRPr="00CC756D" w:rsidRDefault="00562D18" w:rsidP="00100C7A">
            <w:pPr>
              <w:spacing w:after="0"/>
              <w:jc w:val="center"/>
              <w:rPr>
                <w:rFonts w:ascii="Times New Roman" w:eastAsia="Times New Roman" w:hAnsi="Times New Roman" w:cs="Times New Roman"/>
                <w:b/>
                <w:sz w:val="28"/>
                <w:szCs w:val="28"/>
                <w:lang w:eastAsia="ar-SA"/>
              </w:rPr>
            </w:pPr>
          </w:p>
          <w:p w:rsidR="00562D18" w:rsidRPr="00CC756D" w:rsidRDefault="00562D18" w:rsidP="00100C7A">
            <w:pPr>
              <w:spacing w:after="0"/>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t>Чет</w:t>
            </w:r>
          </w:p>
          <w:p w:rsidR="00562D18" w:rsidRPr="00CC756D" w:rsidRDefault="00562D18" w:rsidP="00100C7A">
            <w:pPr>
              <w:spacing w:after="0"/>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t>верть</w:t>
            </w:r>
          </w:p>
          <w:p w:rsidR="00562D18" w:rsidRPr="00CC756D"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CC756D" w:rsidRDefault="00562D18" w:rsidP="00100C7A">
            <w:pPr>
              <w:suppressAutoHyphens/>
              <w:spacing w:after="0" w:line="240" w:lineRule="auto"/>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t>Разработчик</w:t>
            </w:r>
          </w:p>
        </w:tc>
      </w:tr>
      <w:tr w:rsidR="00562D18" w:rsidRPr="00CC756D" w:rsidTr="00100C7A">
        <w:tc>
          <w:tcPr>
            <w:tcW w:w="949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CC756D" w:rsidRDefault="00562D18" w:rsidP="00100C7A">
            <w:pPr>
              <w:suppressAutoHyphens/>
              <w:spacing w:after="0" w:line="240" w:lineRule="auto"/>
              <w:jc w:val="center"/>
              <w:rPr>
                <w:rFonts w:ascii="Times New Roman" w:eastAsia="Times New Roman" w:hAnsi="Times New Roman" w:cs="Times New Roman"/>
                <w:b/>
                <w:sz w:val="28"/>
                <w:szCs w:val="28"/>
                <w:lang w:eastAsia="ar-SA"/>
              </w:rPr>
            </w:pPr>
            <w:r w:rsidRPr="00CC756D">
              <w:rPr>
                <w:rFonts w:ascii="Times New Roman" w:eastAsia="Times New Roman" w:hAnsi="Times New Roman" w:cs="Times New Roman"/>
                <w:b/>
                <w:sz w:val="28"/>
                <w:szCs w:val="28"/>
                <w:lang w:eastAsia="ar-SA"/>
              </w:rPr>
              <w:t>2 класс</w:t>
            </w:r>
          </w:p>
        </w:tc>
      </w:tr>
      <w:tr w:rsidR="00562D18" w:rsidRPr="00CC756D" w:rsidTr="00100C7A">
        <w:tc>
          <w:tcPr>
            <w:tcW w:w="709" w:type="dxa"/>
            <w:tcBorders>
              <w:top w:val="single" w:sz="4" w:space="0" w:color="000000"/>
              <w:left w:val="single" w:sz="4" w:space="0" w:color="000000"/>
              <w:bottom w:val="single" w:sz="4" w:space="0" w:color="000000"/>
            </w:tcBorders>
            <w:shd w:val="clear" w:color="auto" w:fill="auto"/>
            <w:vAlign w:val="center"/>
          </w:tcPr>
          <w:p w:rsidR="00562D18" w:rsidRPr="00CC756D" w:rsidRDefault="00562D18" w:rsidP="00100C7A">
            <w:pPr>
              <w:suppressAutoHyphens/>
              <w:snapToGrid w:val="0"/>
              <w:spacing w:after="0"/>
              <w:rPr>
                <w:rFonts w:ascii="Times New Roman" w:eastAsia="Times New Roman" w:hAnsi="Times New Roman" w:cs="Times New Roman"/>
                <w:sz w:val="28"/>
                <w:szCs w:val="28"/>
                <w:lang w:eastAsia="ar-SA"/>
              </w:rPr>
            </w:pPr>
            <w:r w:rsidRPr="00CC756D">
              <w:rPr>
                <w:rFonts w:ascii="Times New Roman" w:eastAsia="Times New Roman" w:hAnsi="Times New Roman" w:cs="Times New Roman"/>
                <w:sz w:val="28"/>
                <w:szCs w:val="28"/>
                <w:lang w:eastAsia="ar-SA"/>
              </w:rPr>
              <w:t>1.</w:t>
            </w:r>
          </w:p>
        </w:tc>
        <w:tc>
          <w:tcPr>
            <w:tcW w:w="4140" w:type="dxa"/>
            <w:tcBorders>
              <w:top w:val="single" w:sz="4" w:space="0" w:color="000000"/>
              <w:left w:val="single" w:sz="4" w:space="0" w:color="000000"/>
              <w:bottom w:val="single" w:sz="4" w:space="0" w:color="000000"/>
              <w:right w:val="single" w:sz="4" w:space="0" w:color="auto"/>
            </w:tcBorders>
            <w:shd w:val="clear" w:color="auto" w:fill="auto"/>
          </w:tcPr>
          <w:p w:rsidR="00562D18" w:rsidRPr="00CC756D" w:rsidRDefault="00562D18" w:rsidP="00100C7A">
            <w:pPr>
              <w:spacing w:after="0"/>
              <w:ind w:left="1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Входная контрольная работа</w:t>
            </w:r>
          </w:p>
        </w:tc>
        <w:tc>
          <w:tcPr>
            <w:tcW w:w="1105" w:type="dxa"/>
            <w:tcBorders>
              <w:top w:val="single" w:sz="4" w:space="0" w:color="000000"/>
              <w:left w:val="single" w:sz="4" w:space="0" w:color="auto"/>
              <w:bottom w:val="single" w:sz="4" w:space="0" w:color="000000"/>
            </w:tcBorders>
            <w:shd w:val="clear" w:color="auto" w:fill="auto"/>
            <w:vAlign w:val="center"/>
          </w:tcPr>
          <w:p w:rsidR="00562D18" w:rsidRPr="00CC756D" w:rsidRDefault="00562D18" w:rsidP="00100C7A">
            <w:pPr>
              <w:suppressAutoHyphens/>
              <w:snapToGrid w:val="0"/>
              <w:spacing w:after="0"/>
              <w:jc w:val="center"/>
              <w:rPr>
                <w:rFonts w:ascii="Times New Roman" w:eastAsia="Times New Roman" w:hAnsi="Times New Roman" w:cs="Times New Roman"/>
                <w:b/>
                <w:sz w:val="28"/>
                <w:szCs w:val="28"/>
                <w:lang w:val="en-US" w:eastAsia="ar-SA"/>
              </w:rPr>
            </w:pPr>
            <w:r w:rsidRPr="00CC756D">
              <w:rPr>
                <w:rFonts w:ascii="Times New Roman" w:eastAsia="Times New Roman" w:hAnsi="Times New Roman" w:cs="Times New Roman"/>
                <w:b/>
                <w:sz w:val="28"/>
                <w:szCs w:val="28"/>
                <w:lang w:val="en-US" w:eastAsia="ar-SA"/>
              </w:rPr>
              <w:t>I</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CC756D" w:rsidRDefault="00562D18" w:rsidP="00100C7A">
            <w:pPr>
              <w:autoSpaceDE w:val="0"/>
              <w:autoSpaceDN w:val="0"/>
              <w:adjustRightInd w:val="0"/>
              <w:spacing w:after="0" w:line="240" w:lineRule="auto"/>
              <w:rPr>
                <w:rFonts w:ascii="Times New Roman" w:eastAsia="Calibri" w:hAnsi="Times New Roman" w:cs="Times New Roman"/>
                <w:sz w:val="28"/>
                <w:szCs w:val="28"/>
              </w:rPr>
            </w:pPr>
            <w:r w:rsidRPr="00CC756D">
              <w:rPr>
                <w:rFonts w:ascii="Times New Roman" w:eastAsia="Calibri" w:hAnsi="Times New Roman" w:cs="Times New Roman"/>
                <w:sz w:val="28"/>
                <w:szCs w:val="28"/>
              </w:rPr>
              <w:t xml:space="preserve">С.И. Волкова. «Математика. Контрольные работы1-4». Пособие для учителя. Просвещение. </w:t>
            </w:r>
          </w:p>
        </w:tc>
      </w:tr>
      <w:tr w:rsidR="00562D18" w:rsidRPr="00CC756D" w:rsidTr="00100C7A">
        <w:tc>
          <w:tcPr>
            <w:tcW w:w="709" w:type="dxa"/>
            <w:tcBorders>
              <w:top w:val="single" w:sz="4" w:space="0" w:color="000000"/>
              <w:left w:val="single" w:sz="4" w:space="0" w:color="000000"/>
              <w:bottom w:val="single" w:sz="4" w:space="0" w:color="000000"/>
            </w:tcBorders>
            <w:shd w:val="clear" w:color="auto" w:fill="auto"/>
            <w:vAlign w:val="center"/>
          </w:tcPr>
          <w:p w:rsidR="00562D18" w:rsidRDefault="00562D18" w:rsidP="00100C7A">
            <w:pPr>
              <w:suppressAutoHyphens/>
              <w:snapToGrid w:val="0"/>
              <w:spacing w:after="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p w:rsidR="00562D18" w:rsidRPr="00CC756D" w:rsidRDefault="00562D18" w:rsidP="00100C7A">
            <w:pPr>
              <w:suppressAutoHyphens/>
              <w:snapToGrid w:val="0"/>
              <w:spacing w:after="0"/>
              <w:rPr>
                <w:rFonts w:ascii="Times New Roman" w:eastAsia="Times New Roman" w:hAnsi="Times New Roman" w:cs="Times New Roman"/>
                <w:sz w:val="28"/>
                <w:szCs w:val="28"/>
                <w:lang w:eastAsia="ar-SA"/>
              </w:rPr>
            </w:pPr>
          </w:p>
        </w:tc>
        <w:tc>
          <w:tcPr>
            <w:tcW w:w="4140" w:type="dxa"/>
            <w:tcBorders>
              <w:top w:val="single" w:sz="4" w:space="0" w:color="000000"/>
              <w:left w:val="single" w:sz="4" w:space="0" w:color="000000"/>
              <w:bottom w:val="single" w:sz="4" w:space="0" w:color="000000"/>
              <w:right w:val="single" w:sz="4" w:space="0" w:color="auto"/>
            </w:tcBorders>
            <w:shd w:val="clear" w:color="auto" w:fill="auto"/>
          </w:tcPr>
          <w:p w:rsidR="00562D18" w:rsidRPr="00CC756D" w:rsidRDefault="00562D18" w:rsidP="00100C7A">
            <w:pPr>
              <w:spacing w:after="0"/>
              <w:ind w:left="176" w:hanging="142"/>
              <w:rPr>
                <w:rFonts w:ascii="Times New Roman" w:eastAsia="Times New Roman" w:hAnsi="Times New Roman" w:cs="Times New Roman"/>
                <w:sz w:val="28"/>
                <w:szCs w:val="28"/>
              </w:rPr>
            </w:pPr>
            <w:r w:rsidRPr="00CC756D">
              <w:rPr>
                <w:rFonts w:ascii="Times New Roman" w:eastAsia="Times New Roman" w:hAnsi="Times New Roman" w:cs="Times New Roman"/>
                <w:bCs/>
                <w:sz w:val="28"/>
                <w:szCs w:val="28"/>
              </w:rPr>
              <w:t xml:space="preserve">Контрольная работа </w:t>
            </w:r>
            <w:r w:rsidRPr="00CC756D">
              <w:rPr>
                <w:rFonts w:ascii="Times New Roman" w:eastAsia="Times New Roman" w:hAnsi="Times New Roman" w:cs="Times New Roman"/>
                <w:sz w:val="28"/>
                <w:szCs w:val="28"/>
              </w:rPr>
              <w:t>по теме «Сложение и вычитание».</w:t>
            </w:r>
          </w:p>
        </w:tc>
        <w:tc>
          <w:tcPr>
            <w:tcW w:w="1105" w:type="dxa"/>
            <w:tcBorders>
              <w:top w:val="single" w:sz="4" w:space="0" w:color="000000"/>
              <w:left w:val="single" w:sz="4" w:space="0" w:color="auto"/>
              <w:bottom w:val="single" w:sz="4" w:space="0" w:color="000000"/>
            </w:tcBorders>
            <w:shd w:val="clear" w:color="auto" w:fill="auto"/>
            <w:vAlign w:val="center"/>
          </w:tcPr>
          <w:p w:rsidR="00562D18" w:rsidRPr="00CC756D" w:rsidRDefault="00562D18" w:rsidP="00100C7A">
            <w:pPr>
              <w:suppressAutoHyphens/>
              <w:snapToGrid w:val="0"/>
              <w:spacing w:after="0"/>
              <w:jc w:val="center"/>
              <w:rPr>
                <w:rFonts w:ascii="Times New Roman" w:eastAsia="Times New Roman" w:hAnsi="Times New Roman" w:cs="Times New Roman"/>
                <w:b/>
                <w:sz w:val="28"/>
                <w:szCs w:val="28"/>
                <w:lang w:val="en-US" w:eastAsia="ar-SA"/>
              </w:rPr>
            </w:pPr>
            <w:r w:rsidRPr="00CC756D">
              <w:rPr>
                <w:rFonts w:ascii="Times New Roman" w:eastAsia="Times New Roman" w:hAnsi="Times New Roman" w:cs="Times New Roman"/>
                <w:b/>
                <w:sz w:val="28"/>
                <w:szCs w:val="28"/>
                <w:lang w:val="en-US" w:eastAsia="ar-SA"/>
              </w:rPr>
              <w:t>I</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CC756D" w:rsidRDefault="00562D18" w:rsidP="00100C7A">
            <w:pPr>
              <w:autoSpaceDE w:val="0"/>
              <w:autoSpaceDN w:val="0"/>
              <w:adjustRightInd w:val="0"/>
              <w:spacing w:after="0" w:line="240" w:lineRule="auto"/>
              <w:rPr>
                <w:rFonts w:ascii="Times New Roman" w:eastAsia="Calibri" w:hAnsi="Times New Roman" w:cs="Times New Roman"/>
                <w:sz w:val="28"/>
                <w:szCs w:val="28"/>
              </w:rPr>
            </w:pPr>
            <w:r w:rsidRPr="00CC756D">
              <w:rPr>
                <w:rFonts w:ascii="Times New Roman" w:eastAsia="Calibri" w:hAnsi="Times New Roman" w:cs="Times New Roman"/>
                <w:sz w:val="28"/>
                <w:szCs w:val="28"/>
              </w:rPr>
              <w:t>С.И. Волкова. «Математика. Контрольные работы1-4». Пособие</w:t>
            </w:r>
            <w:r>
              <w:rPr>
                <w:rFonts w:ascii="Times New Roman" w:eastAsia="Calibri" w:hAnsi="Times New Roman" w:cs="Times New Roman"/>
                <w:sz w:val="28"/>
                <w:szCs w:val="28"/>
              </w:rPr>
              <w:t xml:space="preserve"> для учителя. Просвещение. </w:t>
            </w:r>
          </w:p>
        </w:tc>
      </w:tr>
      <w:tr w:rsidR="00562D18" w:rsidRPr="00CC756D" w:rsidTr="00100C7A">
        <w:trPr>
          <w:trHeight w:val="797"/>
        </w:trPr>
        <w:tc>
          <w:tcPr>
            <w:tcW w:w="709" w:type="dxa"/>
            <w:tcBorders>
              <w:top w:val="single" w:sz="4" w:space="0" w:color="000000"/>
              <w:left w:val="single" w:sz="4" w:space="0" w:color="000000"/>
              <w:bottom w:val="single" w:sz="4" w:space="0" w:color="000000"/>
            </w:tcBorders>
            <w:shd w:val="clear" w:color="auto" w:fill="auto"/>
          </w:tcPr>
          <w:p w:rsidR="00562D18" w:rsidRPr="00CC756D" w:rsidRDefault="00562D18" w:rsidP="00100C7A">
            <w:pPr>
              <w:suppressAutoHyphens/>
              <w:snapToGrid w:val="0"/>
              <w:spacing w:after="0"/>
              <w:ind w:left="5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Pr="00CC756D">
              <w:rPr>
                <w:rFonts w:ascii="Times New Roman" w:eastAsia="Times New Roman" w:hAnsi="Times New Roman" w:cs="Times New Roman"/>
                <w:sz w:val="28"/>
                <w:szCs w:val="28"/>
                <w:lang w:eastAsia="ar-SA"/>
              </w:rPr>
              <w:t>.</w:t>
            </w:r>
          </w:p>
        </w:tc>
        <w:tc>
          <w:tcPr>
            <w:tcW w:w="4140" w:type="dxa"/>
            <w:tcBorders>
              <w:top w:val="single" w:sz="4" w:space="0" w:color="000000"/>
              <w:left w:val="single" w:sz="4" w:space="0" w:color="000000"/>
              <w:bottom w:val="single" w:sz="4" w:space="0" w:color="000000"/>
              <w:right w:val="single" w:sz="4" w:space="0" w:color="auto"/>
            </w:tcBorders>
            <w:shd w:val="clear" w:color="auto" w:fill="auto"/>
          </w:tcPr>
          <w:p w:rsidR="00562D18" w:rsidRPr="00CC756D" w:rsidRDefault="00562D18" w:rsidP="00100C7A">
            <w:pPr>
              <w:rPr>
                <w:rFonts w:ascii="Times New Roman" w:eastAsia="Times New Roman" w:hAnsi="Times New Roman" w:cs="Times New Roman"/>
                <w:sz w:val="28"/>
                <w:szCs w:val="28"/>
              </w:rPr>
            </w:pPr>
            <w:r w:rsidRPr="00CC756D">
              <w:rPr>
                <w:rFonts w:ascii="Times New Roman" w:eastAsia="Times New Roman" w:hAnsi="Times New Roman" w:cs="Times New Roman"/>
                <w:bCs/>
                <w:sz w:val="28"/>
                <w:szCs w:val="28"/>
              </w:rPr>
              <w:t xml:space="preserve">Контрольная работа </w:t>
            </w:r>
            <w:r w:rsidRPr="00CC756D">
              <w:rPr>
                <w:rFonts w:ascii="Times New Roman" w:eastAsia="Times New Roman" w:hAnsi="Times New Roman" w:cs="Times New Roman"/>
                <w:sz w:val="28"/>
                <w:szCs w:val="28"/>
              </w:rPr>
              <w:t xml:space="preserve">«Устные приёмы сложения и вычитания» </w:t>
            </w:r>
          </w:p>
        </w:tc>
        <w:tc>
          <w:tcPr>
            <w:tcW w:w="1105" w:type="dxa"/>
            <w:tcBorders>
              <w:top w:val="single" w:sz="4" w:space="0" w:color="000000"/>
              <w:left w:val="single" w:sz="4" w:space="0" w:color="auto"/>
              <w:bottom w:val="single" w:sz="4" w:space="0" w:color="000000"/>
            </w:tcBorders>
            <w:shd w:val="clear" w:color="auto" w:fill="auto"/>
            <w:vAlign w:val="center"/>
          </w:tcPr>
          <w:p w:rsidR="00562D18" w:rsidRPr="00CC756D" w:rsidRDefault="00562D18" w:rsidP="00100C7A">
            <w:pPr>
              <w:suppressAutoHyphens/>
              <w:snapToGrid w:val="0"/>
              <w:spacing w:after="0"/>
              <w:jc w:val="center"/>
              <w:rPr>
                <w:rFonts w:ascii="Times New Roman" w:eastAsia="Times New Roman" w:hAnsi="Times New Roman" w:cs="Times New Roman"/>
                <w:b/>
                <w:sz w:val="28"/>
                <w:szCs w:val="28"/>
                <w:lang w:val="en-US" w:eastAsia="ar-SA"/>
              </w:rPr>
            </w:pPr>
            <w:r w:rsidRPr="00CC756D">
              <w:rPr>
                <w:rFonts w:ascii="Times New Roman" w:eastAsia="Times New Roman" w:hAnsi="Times New Roman" w:cs="Times New Roman"/>
                <w:b/>
                <w:sz w:val="28"/>
                <w:szCs w:val="28"/>
                <w:lang w:val="en-US" w:eastAsia="ar-SA"/>
              </w:rPr>
              <w:t>II</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CC756D" w:rsidRDefault="00562D18" w:rsidP="00100C7A">
            <w:pPr>
              <w:autoSpaceDE w:val="0"/>
              <w:autoSpaceDN w:val="0"/>
              <w:adjustRightInd w:val="0"/>
              <w:spacing w:after="0" w:line="240" w:lineRule="auto"/>
              <w:rPr>
                <w:rFonts w:ascii="Times New Roman" w:eastAsia="Calibri" w:hAnsi="Times New Roman" w:cs="Times New Roman"/>
                <w:sz w:val="28"/>
                <w:szCs w:val="28"/>
              </w:rPr>
            </w:pPr>
            <w:r w:rsidRPr="00CC756D">
              <w:rPr>
                <w:rFonts w:ascii="Times New Roman" w:eastAsia="Calibri" w:hAnsi="Times New Roman" w:cs="Times New Roman"/>
                <w:sz w:val="28"/>
                <w:szCs w:val="28"/>
              </w:rPr>
              <w:t>С.И. Волкова. «Математика. Контрольные работы1-4». Пособие</w:t>
            </w:r>
            <w:r>
              <w:rPr>
                <w:rFonts w:ascii="Times New Roman" w:eastAsia="Calibri" w:hAnsi="Times New Roman" w:cs="Times New Roman"/>
                <w:sz w:val="28"/>
                <w:szCs w:val="28"/>
              </w:rPr>
              <w:t xml:space="preserve"> для учителя. Просвещение. </w:t>
            </w:r>
          </w:p>
        </w:tc>
      </w:tr>
      <w:tr w:rsidR="00562D18" w:rsidRPr="00CC756D" w:rsidTr="00100C7A">
        <w:trPr>
          <w:trHeight w:val="696"/>
        </w:trPr>
        <w:tc>
          <w:tcPr>
            <w:tcW w:w="709" w:type="dxa"/>
            <w:tcBorders>
              <w:top w:val="single" w:sz="4" w:space="0" w:color="000000"/>
              <w:left w:val="single" w:sz="4" w:space="0" w:color="000000"/>
              <w:bottom w:val="single" w:sz="4" w:space="0" w:color="000000"/>
            </w:tcBorders>
            <w:shd w:val="clear" w:color="auto" w:fill="auto"/>
          </w:tcPr>
          <w:p w:rsidR="00562D18" w:rsidRPr="00CC756D" w:rsidRDefault="00562D18" w:rsidP="00100C7A">
            <w:pPr>
              <w:suppressAutoHyphens/>
              <w:snapToGrid w:val="0"/>
              <w:spacing w:after="0"/>
              <w:ind w:left="5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r w:rsidRPr="00CC756D">
              <w:rPr>
                <w:rFonts w:ascii="Times New Roman" w:eastAsia="Times New Roman" w:hAnsi="Times New Roman" w:cs="Times New Roman"/>
                <w:sz w:val="28"/>
                <w:szCs w:val="28"/>
                <w:lang w:eastAsia="ar-SA"/>
              </w:rPr>
              <w:t>.</w:t>
            </w:r>
          </w:p>
        </w:tc>
        <w:tc>
          <w:tcPr>
            <w:tcW w:w="4140" w:type="dxa"/>
            <w:tcBorders>
              <w:top w:val="single" w:sz="4" w:space="0" w:color="000000"/>
              <w:left w:val="single" w:sz="4" w:space="0" w:color="000000"/>
              <w:bottom w:val="single" w:sz="4" w:space="0" w:color="000000"/>
              <w:right w:val="single" w:sz="4" w:space="0" w:color="auto"/>
            </w:tcBorders>
            <w:shd w:val="clear" w:color="auto" w:fill="auto"/>
          </w:tcPr>
          <w:p w:rsidR="00562D18" w:rsidRPr="00CC756D" w:rsidRDefault="00562D18" w:rsidP="00100C7A">
            <w:pPr>
              <w:autoSpaceDE w:val="0"/>
              <w:autoSpaceDN w:val="0"/>
              <w:adjustRightInd w:val="0"/>
              <w:rPr>
                <w:rFonts w:ascii="Times New Roman" w:eastAsia="Times New Roman" w:hAnsi="Times New Roman" w:cs="Times New Roman"/>
                <w:sz w:val="28"/>
                <w:szCs w:val="28"/>
              </w:rPr>
            </w:pPr>
            <w:r w:rsidRPr="00CC756D">
              <w:rPr>
                <w:rFonts w:ascii="Times New Roman" w:eastAsia="Times New Roman" w:hAnsi="Times New Roman" w:cs="Times New Roman"/>
                <w:bCs/>
                <w:sz w:val="28"/>
                <w:szCs w:val="28"/>
              </w:rPr>
              <w:t xml:space="preserve">Контрольная работа </w:t>
            </w:r>
            <w:r w:rsidRPr="00CC756D">
              <w:rPr>
                <w:rFonts w:ascii="Times New Roman" w:eastAsia="Times New Roman" w:hAnsi="Times New Roman" w:cs="Times New Roman"/>
                <w:sz w:val="28"/>
                <w:szCs w:val="28"/>
              </w:rPr>
              <w:t>по теме «Умножение и деление».</w:t>
            </w:r>
          </w:p>
        </w:tc>
        <w:tc>
          <w:tcPr>
            <w:tcW w:w="1105" w:type="dxa"/>
            <w:tcBorders>
              <w:top w:val="single" w:sz="4" w:space="0" w:color="000000"/>
              <w:left w:val="single" w:sz="4" w:space="0" w:color="auto"/>
              <w:bottom w:val="single" w:sz="4" w:space="0" w:color="000000"/>
            </w:tcBorders>
            <w:shd w:val="clear" w:color="auto" w:fill="auto"/>
            <w:vAlign w:val="center"/>
          </w:tcPr>
          <w:p w:rsidR="00562D18" w:rsidRPr="00CC756D" w:rsidRDefault="00562D18" w:rsidP="00100C7A">
            <w:pPr>
              <w:suppressAutoHyphens/>
              <w:snapToGrid w:val="0"/>
              <w:spacing w:after="0"/>
              <w:jc w:val="center"/>
              <w:rPr>
                <w:rFonts w:ascii="Times New Roman" w:eastAsia="Times New Roman" w:hAnsi="Times New Roman" w:cs="Times New Roman"/>
                <w:b/>
                <w:sz w:val="28"/>
                <w:szCs w:val="28"/>
                <w:lang w:val="en-US" w:eastAsia="ar-SA"/>
              </w:rPr>
            </w:pPr>
            <w:r w:rsidRPr="00CC756D">
              <w:rPr>
                <w:rFonts w:ascii="Times New Roman" w:eastAsia="Times New Roman" w:hAnsi="Times New Roman" w:cs="Times New Roman"/>
                <w:b/>
                <w:sz w:val="28"/>
                <w:szCs w:val="28"/>
                <w:lang w:val="en-US" w:eastAsia="ar-SA"/>
              </w:rPr>
              <w:t>III</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CC756D" w:rsidRDefault="00562D18" w:rsidP="00100C7A">
            <w:pPr>
              <w:autoSpaceDE w:val="0"/>
              <w:autoSpaceDN w:val="0"/>
              <w:adjustRightInd w:val="0"/>
              <w:spacing w:after="0" w:line="240" w:lineRule="auto"/>
              <w:rPr>
                <w:rFonts w:ascii="Times New Roman" w:eastAsia="Calibri" w:hAnsi="Times New Roman" w:cs="Times New Roman"/>
                <w:sz w:val="28"/>
                <w:szCs w:val="28"/>
              </w:rPr>
            </w:pPr>
            <w:r w:rsidRPr="00CC756D">
              <w:rPr>
                <w:rFonts w:ascii="Times New Roman" w:eastAsia="Calibri" w:hAnsi="Times New Roman" w:cs="Times New Roman"/>
                <w:sz w:val="28"/>
                <w:szCs w:val="28"/>
              </w:rPr>
              <w:t>С.И. Волкова. «Математика. Контрольные работы1-4». Пособие</w:t>
            </w:r>
            <w:r>
              <w:rPr>
                <w:rFonts w:ascii="Times New Roman" w:eastAsia="Calibri" w:hAnsi="Times New Roman" w:cs="Times New Roman"/>
                <w:sz w:val="28"/>
                <w:szCs w:val="28"/>
              </w:rPr>
              <w:t xml:space="preserve"> для учителя. Просвещение. </w:t>
            </w:r>
          </w:p>
        </w:tc>
      </w:tr>
      <w:tr w:rsidR="00562D18" w:rsidRPr="00CC756D" w:rsidTr="00100C7A">
        <w:trPr>
          <w:trHeight w:val="860"/>
        </w:trPr>
        <w:tc>
          <w:tcPr>
            <w:tcW w:w="709" w:type="dxa"/>
            <w:tcBorders>
              <w:top w:val="single" w:sz="4" w:space="0" w:color="000000"/>
              <w:left w:val="single" w:sz="4" w:space="0" w:color="000000"/>
              <w:bottom w:val="single" w:sz="4" w:space="0" w:color="000000"/>
            </w:tcBorders>
            <w:shd w:val="clear" w:color="auto" w:fill="auto"/>
          </w:tcPr>
          <w:p w:rsidR="00562D18" w:rsidRPr="00CC756D" w:rsidRDefault="00562D18" w:rsidP="00100C7A">
            <w:pPr>
              <w:suppressAutoHyphens/>
              <w:snapToGrid w:val="0"/>
              <w:spacing w:after="0"/>
              <w:ind w:left="5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Pr="00CC756D">
              <w:rPr>
                <w:rFonts w:ascii="Times New Roman" w:eastAsia="Times New Roman" w:hAnsi="Times New Roman" w:cs="Times New Roman"/>
                <w:sz w:val="28"/>
                <w:szCs w:val="28"/>
                <w:lang w:eastAsia="ar-SA"/>
              </w:rPr>
              <w:t>.</w:t>
            </w:r>
          </w:p>
        </w:tc>
        <w:tc>
          <w:tcPr>
            <w:tcW w:w="4140" w:type="dxa"/>
            <w:tcBorders>
              <w:top w:val="single" w:sz="4" w:space="0" w:color="000000"/>
              <w:left w:val="single" w:sz="4" w:space="0" w:color="000000"/>
              <w:bottom w:val="single" w:sz="4" w:space="0" w:color="000000"/>
              <w:right w:val="single" w:sz="4" w:space="0" w:color="auto"/>
            </w:tcBorders>
            <w:shd w:val="clear" w:color="auto" w:fill="auto"/>
          </w:tcPr>
          <w:p w:rsidR="00562D18" w:rsidRPr="00CC756D" w:rsidRDefault="00562D18" w:rsidP="00100C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Промежуточная  </w:t>
            </w:r>
            <w:r w:rsidRPr="00CC756D">
              <w:rPr>
                <w:rFonts w:ascii="Times New Roman" w:eastAsia="Times New Roman" w:hAnsi="Times New Roman" w:cs="Times New Roman"/>
                <w:sz w:val="28"/>
                <w:szCs w:val="28"/>
              </w:rPr>
              <w:t>контрольная работа.</w:t>
            </w:r>
          </w:p>
        </w:tc>
        <w:tc>
          <w:tcPr>
            <w:tcW w:w="1105" w:type="dxa"/>
            <w:tcBorders>
              <w:top w:val="single" w:sz="4" w:space="0" w:color="000000"/>
              <w:left w:val="single" w:sz="4" w:space="0" w:color="auto"/>
              <w:bottom w:val="single" w:sz="4" w:space="0" w:color="000000"/>
            </w:tcBorders>
            <w:shd w:val="clear" w:color="auto" w:fill="auto"/>
            <w:vAlign w:val="center"/>
          </w:tcPr>
          <w:p w:rsidR="00562D18" w:rsidRPr="00CC756D" w:rsidRDefault="00562D18" w:rsidP="00100C7A">
            <w:pPr>
              <w:suppressAutoHyphens/>
              <w:snapToGrid w:val="0"/>
              <w:spacing w:after="0"/>
              <w:jc w:val="center"/>
              <w:rPr>
                <w:rFonts w:ascii="Times New Roman" w:eastAsia="Times New Roman" w:hAnsi="Times New Roman" w:cs="Times New Roman"/>
                <w:b/>
                <w:sz w:val="28"/>
                <w:szCs w:val="28"/>
                <w:lang w:val="en-US" w:eastAsia="ar-SA"/>
              </w:rPr>
            </w:pPr>
            <w:r w:rsidRPr="00CC756D">
              <w:rPr>
                <w:rFonts w:ascii="Times New Roman" w:eastAsia="Times New Roman" w:hAnsi="Times New Roman" w:cs="Times New Roman"/>
                <w:b/>
                <w:sz w:val="28"/>
                <w:szCs w:val="28"/>
                <w:lang w:val="en-US" w:eastAsia="ar-SA"/>
              </w:rPr>
              <w:t>IV</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CC756D" w:rsidRDefault="00562D18" w:rsidP="00100C7A">
            <w:pPr>
              <w:autoSpaceDE w:val="0"/>
              <w:autoSpaceDN w:val="0"/>
              <w:adjustRightInd w:val="0"/>
              <w:spacing w:after="0" w:line="240" w:lineRule="auto"/>
              <w:rPr>
                <w:rFonts w:ascii="Times New Roman" w:eastAsia="Calibri" w:hAnsi="Times New Roman" w:cs="Times New Roman"/>
                <w:sz w:val="28"/>
                <w:szCs w:val="28"/>
              </w:rPr>
            </w:pPr>
            <w:r w:rsidRPr="00CC756D">
              <w:rPr>
                <w:rFonts w:ascii="Times New Roman" w:eastAsia="Calibri" w:hAnsi="Times New Roman" w:cs="Times New Roman"/>
                <w:sz w:val="28"/>
                <w:szCs w:val="28"/>
              </w:rPr>
              <w:t>С.И. Волкова. «Математика. Контрольные работы1-4». Пособие</w:t>
            </w:r>
            <w:r>
              <w:rPr>
                <w:rFonts w:ascii="Times New Roman" w:eastAsia="Calibri" w:hAnsi="Times New Roman" w:cs="Times New Roman"/>
                <w:sz w:val="28"/>
                <w:szCs w:val="28"/>
              </w:rPr>
              <w:t xml:space="preserve"> для учителя. Просвещение. </w:t>
            </w:r>
          </w:p>
        </w:tc>
      </w:tr>
    </w:tbl>
    <w:p w:rsidR="00562D18" w:rsidRPr="00CC756D" w:rsidRDefault="00562D18" w:rsidP="00562D18">
      <w:pPr>
        <w:rPr>
          <w:rFonts w:ascii="Times New Roman" w:eastAsia="Times New Roman" w:hAnsi="Times New Roman" w:cs="Times New Roman"/>
          <w:sz w:val="28"/>
          <w:szCs w:val="28"/>
        </w:rPr>
      </w:pPr>
    </w:p>
    <w:p w:rsidR="00562D18" w:rsidRPr="00CC756D" w:rsidRDefault="00562D18" w:rsidP="00562D18">
      <w:pPr>
        <w:jc w:val="center"/>
        <w:rPr>
          <w:rFonts w:ascii="Times New Roman" w:eastAsia="Times New Roman" w:hAnsi="Times New Roman" w:cs="Times New Roman"/>
          <w:b/>
          <w:bCs/>
          <w:sz w:val="32"/>
          <w:szCs w:val="32"/>
        </w:rPr>
      </w:pPr>
    </w:p>
    <w:p w:rsidR="00562D18" w:rsidRPr="00CC756D" w:rsidRDefault="00562D18" w:rsidP="00562D18">
      <w:pPr>
        <w:jc w:val="center"/>
        <w:rPr>
          <w:rFonts w:ascii="Times New Roman" w:eastAsia="Times New Roman" w:hAnsi="Times New Roman" w:cs="Times New Roman"/>
          <w:b/>
          <w:bCs/>
          <w:sz w:val="32"/>
          <w:szCs w:val="32"/>
        </w:rPr>
      </w:pPr>
    </w:p>
    <w:p w:rsidR="00562D18" w:rsidRPr="00CC756D" w:rsidRDefault="00562D18" w:rsidP="00562D18">
      <w:pPr>
        <w:rPr>
          <w:rFonts w:ascii="Calibri" w:eastAsia="Times New Roman" w:hAnsi="Calibri" w:cs="Times New Roman"/>
          <w:b/>
          <w:color w:val="222A35"/>
          <w:sz w:val="32"/>
          <w:szCs w:val="32"/>
          <w:lang w:eastAsia="ar-SA"/>
        </w:rPr>
      </w:pPr>
    </w:p>
    <w:p w:rsidR="00562D18" w:rsidRPr="00CC756D" w:rsidRDefault="00562D18" w:rsidP="00562D18">
      <w:pPr>
        <w:rPr>
          <w:rFonts w:ascii="Calibri" w:eastAsia="Times New Roman" w:hAnsi="Calibri" w:cs="Times New Roman"/>
          <w:b/>
          <w:color w:val="222A35"/>
          <w:sz w:val="32"/>
          <w:szCs w:val="32"/>
          <w:lang w:eastAsia="ar-SA"/>
        </w:rPr>
      </w:pPr>
    </w:p>
    <w:p w:rsidR="00562D18" w:rsidRPr="00CC756D" w:rsidRDefault="00562D18" w:rsidP="00562D18">
      <w:pPr>
        <w:rPr>
          <w:rFonts w:ascii="Calibri" w:eastAsia="Times New Roman" w:hAnsi="Calibri" w:cs="Times New Roman"/>
          <w:b/>
          <w:color w:val="222A35"/>
          <w:sz w:val="32"/>
          <w:szCs w:val="32"/>
          <w:lang w:eastAsia="ar-SA"/>
        </w:rPr>
      </w:pPr>
    </w:p>
    <w:p w:rsidR="00562D18" w:rsidRDefault="00562D18" w:rsidP="00562D18">
      <w:pPr>
        <w:rPr>
          <w:rFonts w:ascii="Calibri" w:eastAsia="Times New Roman" w:hAnsi="Calibri" w:cs="Times New Roman"/>
          <w:b/>
          <w:color w:val="222A35"/>
          <w:sz w:val="32"/>
          <w:szCs w:val="32"/>
          <w:lang w:eastAsia="ar-SA"/>
        </w:rPr>
      </w:pPr>
    </w:p>
    <w:p w:rsidR="00562D18" w:rsidRDefault="00562D18" w:rsidP="00562D18">
      <w:pPr>
        <w:rPr>
          <w:rFonts w:ascii="Times New Roman" w:eastAsia="Times New Roman" w:hAnsi="Times New Roman" w:cs="Times New Roman"/>
          <w:b/>
          <w:bCs/>
          <w:i/>
          <w:iCs/>
          <w:sz w:val="28"/>
          <w:szCs w:val="28"/>
        </w:rPr>
      </w:pPr>
      <w:r w:rsidRPr="00CC756D">
        <w:rPr>
          <w:rFonts w:ascii="Times New Roman" w:eastAsia="Times New Roman" w:hAnsi="Times New Roman" w:cs="Times New Roman"/>
          <w:b/>
          <w:bCs/>
          <w:sz w:val="28"/>
          <w:szCs w:val="28"/>
        </w:rPr>
        <w:t xml:space="preserve"> Входная контрольная работа № 1.</w:t>
      </w:r>
      <w:r w:rsidRPr="00CC756D">
        <w:rPr>
          <w:rFonts w:ascii="Times New Roman" w:eastAsia="Times New Roman" w:hAnsi="Times New Roman" w:cs="Times New Roman"/>
          <w:b/>
          <w:bCs/>
          <w:i/>
          <w:iCs/>
          <w:sz w:val="28"/>
          <w:szCs w:val="28"/>
        </w:rPr>
        <w:t xml:space="preserve"> по теме «Нумерация чисел от 1 до 100»</w:t>
      </w:r>
    </w:p>
    <w:p w:rsidR="00562D18" w:rsidRPr="003E7466" w:rsidRDefault="00562D18" w:rsidP="00562D18">
      <w:pPr>
        <w:jc w:val="center"/>
        <w:rPr>
          <w:rFonts w:ascii="Times New Roman" w:eastAsia="Calibri" w:hAnsi="Times New Roman" w:cs="Times New Roman"/>
          <w:b/>
          <w:sz w:val="28"/>
          <w:szCs w:val="28"/>
        </w:rPr>
      </w:pPr>
      <w:r w:rsidRPr="003E7466">
        <w:rPr>
          <w:rFonts w:ascii="Times New Roman" w:eastAsia="Calibri" w:hAnsi="Times New Roman" w:cs="Times New Roman"/>
          <w:b/>
          <w:sz w:val="28"/>
          <w:szCs w:val="28"/>
        </w:rPr>
        <w:t>ФИО___________________________________</w:t>
      </w:r>
      <w:r>
        <w:rPr>
          <w:rFonts w:ascii="Times New Roman" w:eastAsia="Calibri" w:hAnsi="Times New Roman" w:cs="Times New Roman"/>
          <w:b/>
          <w:sz w:val="28"/>
          <w:szCs w:val="28"/>
        </w:rPr>
        <w:t>_</w:t>
      </w:r>
      <w:proofErr w:type="gramStart"/>
      <w:r>
        <w:rPr>
          <w:rFonts w:ascii="Times New Roman" w:eastAsia="Calibri" w:hAnsi="Times New Roman" w:cs="Times New Roman"/>
          <w:b/>
          <w:sz w:val="28"/>
          <w:szCs w:val="28"/>
        </w:rPr>
        <w:t>Класс:_</w:t>
      </w:r>
      <w:proofErr w:type="gramEnd"/>
      <w:r>
        <w:rPr>
          <w:rFonts w:ascii="Times New Roman" w:eastAsia="Calibri" w:hAnsi="Times New Roman" w:cs="Times New Roman"/>
          <w:b/>
          <w:sz w:val="28"/>
          <w:szCs w:val="28"/>
        </w:rPr>
        <w:t>________Дата:____</w:t>
      </w:r>
    </w:p>
    <w:p w:rsidR="00562D18" w:rsidRPr="00CC756D" w:rsidRDefault="00562D18" w:rsidP="00562D18">
      <w:pPr>
        <w:rPr>
          <w:rFonts w:ascii="Times New Roman" w:eastAsia="Times New Roman" w:hAnsi="Times New Roman" w:cs="Times New Roman"/>
          <w:b/>
          <w:bCs/>
          <w:sz w:val="28"/>
          <w:szCs w:val="28"/>
        </w:rPr>
      </w:pPr>
    </w:p>
    <w:p w:rsidR="00562D18" w:rsidRPr="00CC756D" w:rsidRDefault="00562D18" w:rsidP="00562D18">
      <w:pPr>
        <w:rPr>
          <w:rFonts w:ascii="Times New Roman" w:eastAsia="Times New Roman" w:hAnsi="Times New Roman" w:cs="Times New Roman"/>
          <w:sz w:val="28"/>
          <w:szCs w:val="28"/>
        </w:rPr>
      </w:pPr>
      <w:r w:rsidRPr="00CC756D">
        <w:rPr>
          <w:rFonts w:ascii="Times New Roman" w:eastAsia="Times New Roman" w:hAnsi="Times New Roman" w:cs="Times New Roman"/>
          <w:b/>
          <w:bCs/>
          <w:sz w:val="28"/>
          <w:szCs w:val="28"/>
        </w:rPr>
        <w:t>Цель:</w:t>
      </w:r>
      <w:r w:rsidRPr="00CC756D">
        <w:rPr>
          <w:rFonts w:ascii="Times New Roman" w:eastAsia="Times New Roman" w:hAnsi="Times New Roman" w:cs="Times New Roman"/>
          <w:sz w:val="28"/>
          <w:szCs w:val="28"/>
        </w:rPr>
        <w:t xml:space="preserve"> проверить прочность усвоения материала курса математики первого класса.</w:t>
      </w:r>
    </w:p>
    <w:p w:rsidR="00562D18" w:rsidRPr="00CC756D" w:rsidRDefault="00562D18" w:rsidP="00562D18">
      <w:pPr>
        <w:spacing w:before="100" w:beforeAutospacing="1" w:after="100" w:afterAutospacing="1" w:line="240" w:lineRule="auto"/>
        <w:jc w:val="center"/>
        <w:rPr>
          <w:rFonts w:ascii="Times New Roman" w:eastAsia="Calibri" w:hAnsi="Times New Roman" w:cs="Times New Roman"/>
          <w:sz w:val="28"/>
          <w:szCs w:val="28"/>
        </w:rPr>
      </w:pPr>
      <w:r w:rsidRPr="00CC756D">
        <w:rPr>
          <w:rFonts w:ascii="Times New Roman" w:eastAsia="Calibri" w:hAnsi="Times New Roman" w:cs="Times New Roman"/>
          <w:sz w:val="28"/>
          <w:szCs w:val="28"/>
        </w:rPr>
        <w:t> </w:t>
      </w:r>
      <w:r w:rsidRPr="00CC756D">
        <w:rPr>
          <w:rFonts w:ascii="Times New Roman" w:eastAsia="Calibri" w:hAnsi="Times New Roman" w:cs="Times New Roman"/>
          <w:b/>
          <w:bCs/>
          <w:sz w:val="28"/>
          <w:szCs w:val="28"/>
        </w:rPr>
        <w:t>1 вариант.</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Calibri" w:hAnsi="Times New Roman" w:cs="Times New Roman"/>
          <w:b/>
          <w:bCs/>
          <w:sz w:val="28"/>
          <w:szCs w:val="28"/>
        </w:rPr>
        <w:t>1.Реши задачу.</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 xml:space="preserve">В один дом почтальон принёс 23 письма, а в другой 20 писем. </w:t>
      </w:r>
      <w:proofErr w:type="gramStart"/>
      <w:r w:rsidRPr="00CC756D">
        <w:rPr>
          <w:rFonts w:ascii="Times New Roman" w:eastAsia="Times New Roman" w:hAnsi="Times New Roman" w:cs="Times New Roman"/>
          <w:sz w:val="28"/>
          <w:szCs w:val="28"/>
        </w:rPr>
        <w:t>На сколько меньше писем</w:t>
      </w:r>
      <w:proofErr w:type="gramEnd"/>
      <w:r w:rsidRPr="00CC756D">
        <w:rPr>
          <w:rFonts w:ascii="Times New Roman" w:eastAsia="Times New Roman" w:hAnsi="Times New Roman" w:cs="Times New Roman"/>
          <w:sz w:val="28"/>
          <w:szCs w:val="28"/>
        </w:rPr>
        <w:t xml:space="preserve"> почтальон принёс во второй дом?</w:t>
      </w:r>
    </w:p>
    <w:p w:rsidR="00562D18" w:rsidRPr="00CC756D" w:rsidRDefault="00562D18" w:rsidP="00562D18">
      <w:pPr>
        <w:spacing w:after="0" w:line="240" w:lineRule="auto"/>
        <w:rPr>
          <w:rFonts w:ascii="Times New Roman" w:eastAsia="Calibri" w:hAnsi="Times New Roman" w:cs="Times New Roman"/>
          <w:b/>
          <w:bCs/>
          <w:sz w:val="28"/>
          <w:szCs w:val="28"/>
        </w:rPr>
      </w:pP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Calibri" w:hAnsi="Times New Roman" w:cs="Times New Roman"/>
          <w:b/>
          <w:bCs/>
          <w:sz w:val="28"/>
          <w:szCs w:val="28"/>
        </w:rPr>
        <w:t>2.Реши примеры.</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13+7                15+1</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18-8                16-1</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18-6              16+4</w:t>
      </w:r>
    </w:p>
    <w:p w:rsidR="00562D18" w:rsidRPr="00CC756D" w:rsidRDefault="00562D18" w:rsidP="00562D18">
      <w:pPr>
        <w:spacing w:after="0" w:line="240" w:lineRule="auto"/>
        <w:rPr>
          <w:rFonts w:ascii="Times New Roman" w:eastAsia="Calibri" w:hAnsi="Times New Roman" w:cs="Times New Roman"/>
          <w:b/>
          <w:bCs/>
          <w:sz w:val="28"/>
          <w:szCs w:val="28"/>
        </w:rPr>
      </w:pP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Calibri" w:hAnsi="Times New Roman" w:cs="Times New Roman"/>
          <w:b/>
          <w:bCs/>
          <w:sz w:val="28"/>
          <w:szCs w:val="28"/>
        </w:rPr>
        <w:t xml:space="preserve">3.Начерти отрезок 3см. Второй отрезок на </w:t>
      </w:r>
      <w:smartTag w:uri="urn:schemas-microsoft-com:office:smarttags" w:element="metricconverter">
        <w:smartTagPr>
          <w:attr w:name="ProductID" w:val="4 см"/>
        </w:smartTagPr>
        <w:r w:rsidRPr="00CC756D">
          <w:rPr>
            <w:rFonts w:ascii="Times New Roman" w:eastAsia="Calibri" w:hAnsi="Times New Roman" w:cs="Times New Roman"/>
            <w:b/>
            <w:bCs/>
            <w:sz w:val="28"/>
            <w:szCs w:val="28"/>
          </w:rPr>
          <w:t>4 см</w:t>
        </w:r>
      </w:smartTag>
      <w:r w:rsidRPr="00CC756D">
        <w:rPr>
          <w:rFonts w:ascii="Times New Roman" w:eastAsia="Calibri" w:hAnsi="Times New Roman" w:cs="Times New Roman"/>
          <w:b/>
          <w:bCs/>
          <w:sz w:val="28"/>
          <w:szCs w:val="28"/>
        </w:rPr>
        <w:t xml:space="preserve"> длиннее</w:t>
      </w:r>
      <w:r w:rsidRPr="00CC756D">
        <w:rPr>
          <w:rFonts w:ascii="Times New Roman" w:eastAsia="Times New Roman" w:hAnsi="Times New Roman" w:cs="Times New Roman"/>
          <w:sz w:val="28"/>
          <w:szCs w:val="28"/>
        </w:rPr>
        <w:t>.            </w:t>
      </w:r>
    </w:p>
    <w:p w:rsidR="00562D18" w:rsidRPr="00CC756D" w:rsidRDefault="00562D18" w:rsidP="00562D18">
      <w:pPr>
        <w:spacing w:after="0" w:line="240" w:lineRule="auto"/>
        <w:rPr>
          <w:rFonts w:ascii="Times New Roman" w:eastAsia="Times New Roman" w:hAnsi="Times New Roman" w:cs="Times New Roman"/>
          <w:sz w:val="28"/>
          <w:szCs w:val="28"/>
        </w:rPr>
      </w:pP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  </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Calibri" w:hAnsi="Times New Roman" w:cs="Times New Roman"/>
          <w:b/>
          <w:bCs/>
          <w:sz w:val="28"/>
          <w:szCs w:val="28"/>
        </w:rPr>
        <w:t>2 вариант.</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Calibri" w:hAnsi="Times New Roman" w:cs="Times New Roman"/>
          <w:b/>
          <w:bCs/>
          <w:sz w:val="28"/>
          <w:szCs w:val="28"/>
        </w:rPr>
        <w:t>1.Реши задачу.</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В одной корзине было 25 редисок, а в другой 10 редисок. На сколько больше редисок в первой корзине?</w:t>
      </w:r>
    </w:p>
    <w:p w:rsidR="00562D18" w:rsidRPr="00CC756D" w:rsidRDefault="00562D18" w:rsidP="00562D18">
      <w:pPr>
        <w:spacing w:after="0" w:line="240" w:lineRule="auto"/>
        <w:rPr>
          <w:rFonts w:ascii="Times New Roman" w:eastAsia="Times New Roman" w:hAnsi="Times New Roman" w:cs="Times New Roman"/>
          <w:sz w:val="28"/>
          <w:szCs w:val="28"/>
        </w:rPr>
      </w:pP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Calibri" w:hAnsi="Times New Roman" w:cs="Times New Roman"/>
          <w:b/>
          <w:bCs/>
          <w:sz w:val="28"/>
          <w:szCs w:val="28"/>
        </w:rPr>
        <w:t>2.Реши примеры.</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20-6               15-5</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18-8                14-7</w:t>
      </w: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Times New Roman" w:hAnsi="Times New Roman" w:cs="Times New Roman"/>
          <w:sz w:val="28"/>
          <w:szCs w:val="28"/>
        </w:rPr>
        <w:t>13-50              14-9</w:t>
      </w:r>
    </w:p>
    <w:p w:rsidR="00562D18" w:rsidRPr="00CC756D" w:rsidRDefault="00562D18" w:rsidP="00562D18">
      <w:pPr>
        <w:spacing w:after="0" w:line="240" w:lineRule="auto"/>
        <w:rPr>
          <w:rFonts w:ascii="Times New Roman" w:eastAsia="Times New Roman" w:hAnsi="Times New Roman" w:cs="Times New Roman"/>
          <w:sz w:val="28"/>
          <w:szCs w:val="28"/>
        </w:rPr>
      </w:pPr>
    </w:p>
    <w:p w:rsidR="00562D18" w:rsidRPr="00CC756D" w:rsidRDefault="00562D18" w:rsidP="00562D18">
      <w:pPr>
        <w:spacing w:after="0" w:line="240" w:lineRule="auto"/>
        <w:rPr>
          <w:rFonts w:ascii="Times New Roman" w:eastAsia="Times New Roman" w:hAnsi="Times New Roman" w:cs="Times New Roman"/>
          <w:sz w:val="28"/>
          <w:szCs w:val="28"/>
        </w:rPr>
      </w:pPr>
      <w:r w:rsidRPr="00CC756D">
        <w:rPr>
          <w:rFonts w:ascii="Times New Roman" w:eastAsia="Calibri" w:hAnsi="Times New Roman" w:cs="Times New Roman"/>
          <w:b/>
          <w:bCs/>
          <w:sz w:val="28"/>
          <w:szCs w:val="28"/>
        </w:rPr>
        <w:t xml:space="preserve">3.Начерти отрезок 9см. Второй отрезок на </w:t>
      </w:r>
      <w:smartTag w:uri="urn:schemas-microsoft-com:office:smarttags" w:element="metricconverter">
        <w:smartTagPr>
          <w:attr w:name="ProductID" w:val="4 см"/>
        </w:smartTagPr>
        <w:r w:rsidRPr="00CC756D">
          <w:rPr>
            <w:rFonts w:ascii="Times New Roman" w:eastAsia="Calibri" w:hAnsi="Times New Roman" w:cs="Times New Roman"/>
            <w:b/>
            <w:bCs/>
            <w:sz w:val="28"/>
            <w:szCs w:val="28"/>
          </w:rPr>
          <w:t>4 см</w:t>
        </w:r>
      </w:smartTag>
      <w:r w:rsidRPr="00CC756D">
        <w:rPr>
          <w:rFonts w:ascii="Times New Roman" w:eastAsia="Calibri" w:hAnsi="Times New Roman" w:cs="Times New Roman"/>
          <w:b/>
          <w:bCs/>
          <w:sz w:val="28"/>
          <w:szCs w:val="28"/>
        </w:rPr>
        <w:t xml:space="preserve"> короче</w:t>
      </w:r>
      <w:r w:rsidRPr="00CC756D">
        <w:rPr>
          <w:rFonts w:ascii="Times New Roman" w:eastAsia="Times New Roman" w:hAnsi="Times New Roman" w:cs="Times New Roman"/>
          <w:sz w:val="28"/>
          <w:szCs w:val="28"/>
        </w:rPr>
        <w:t>.   </w:t>
      </w:r>
    </w:p>
    <w:p w:rsidR="00562D18" w:rsidRPr="00CC756D" w:rsidRDefault="00562D18" w:rsidP="00562D18">
      <w:pPr>
        <w:rPr>
          <w:rFonts w:ascii="Times New Roman" w:eastAsia="Times New Roman" w:hAnsi="Times New Roman" w:cs="Times New Roman"/>
          <w:sz w:val="28"/>
          <w:szCs w:val="28"/>
        </w:rPr>
      </w:pPr>
    </w:p>
    <w:p w:rsidR="00562D18" w:rsidRPr="00CC756D" w:rsidRDefault="00562D18" w:rsidP="00562D18">
      <w:pPr>
        <w:autoSpaceDE w:val="0"/>
        <w:autoSpaceDN w:val="0"/>
        <w:adjustRightInd w:val="0"/>
        <w:rPr>
          <w:rFonts w:ascii="Times New Roman" w:eastAsia="Times New Roman" w:hAnsi="Times New Roman" w:cs="Times New Roman"/>
          <w:sz w:val="28"/>
          <w:szCs w:val="28"/>
        </w:rPr>
      </w:pPr>
    </w:p>
    <w:p w:rsidR="00562D18" w:rsidRPr="00CC756D" w:rsidRDefault="00562D18" w:rsidP="00562D18">
      <w:pPr>
        <w:autoSpaceDE w:val="0"/>
        <w:autoSpaceDN w:val="0"/>
        <w:adjustRightInd w:val="0"/>
        <w:rPr>
          <w:rFonts w:ascii="Times New Roman" w:eastAsia="Times New Roman" w:hAnsi="Times New Roman" w:cs="Times New Roman"/>
          <w:sz w:val="28"/>
          <w:szCs w:val="28"/>
        </w:rPr>
      </w:pPr>
    </w:p>
    <w:p w:rsidR="00562D18" w:rsidRPr="00CC756D" w:rsidRDefault="00562D18" w:rsidP="00562D18">
      <w:pPr>
        <w:autoSpaceDE w:val="0"/>
        <w:autoSpaceDN w:val="0"/>
        <w:adjustRightInd w:val="0"/>
        <w:rPr>
          <w:rFonts w:ascii="Times New Roman" w:eastAsia="Times New Roman" w:hAnsi="Times New Roman" w:cs="Times New Roman"/>
          <w:sz w:val="28"/>
          <w:szCs w:val="28"/>
        </w:rPr>
      </w:pPr>
    </w:p>
    <w:p w:rsidR="00562D18" w:rsidRPr="00CC756D" w:rsidRDefault="00562D18" w:rsidP="00562D18">
      <w:pPr>
        <w:autoSpaceDE w:val="0"/>
        <w:autoSpaceDN w:val="0"/>
        <w:adjustRightInd w:val="0"/>
        <w:rPr>
          <w:rFonts w:ascii="Times New Roman" w:eastAsia="Times New Roman" w:hAnsi="Times New Roman" w:cs="Times New Roman"/>
          <w:sz w:val="28"/>
          <w:szCs w:val="28"/>
        </w:rPr>
      </w:pPr>
    </w:p>
    <w:p w:rsidR="00562D18" w:rsidRDefault="00562D18" w:rsidP="00562D18">
      <w:pPr>
        <w:pStyle w:val="a6"/>
        <w:autoSpaceDE w:val="0"/>
        <w:autoSpaceDN w:val="0"/>
        <w:adjustRightInd w:val="0"/>
        <w:ind w:left="495"/>
        <w:rPr>
          <w:rFonts w:ascii="Times New Roman" w:eastAsia="Times New Roman" w:hAnsi="Times New Roman" w:cs="Times New Roman"/>
          <w:sz w:val="28"/>
          <w:szCs w:val="28"/>
        </w:rPr>
      </w:pPr>
    </w:p>
    <w:p w:rsidR="00562D18" w:rsidRDefault="00562D18" w:rsidP="00562D18">
      <w:pPr>
        <w:pStyle w:val="a6"/>
        <w:autoSpaceDE w:val="0"/>
        <w:autoSpaceDN w:val="0"/>
        <w:adjustRightInd w:val="0"/>
        <w:ind w:left="495"/>
        <w:rPr>
          <w:rFonts w:ascii="Times New Roman" w:eastAsia="Times New Roman" w:hAnsi="Times New Roman" w:cs="Times New Roman"/>
          <w:sz w:val="28"/>
          <w:szCs w:val="28"/>
        </w:rPr>
      </w:pPr>
    </w:p>
    <w:p w:rsidR="00562D18" w:rsidRDefault="00562D18" w:rsidP="00562D18">
      <w:pPr>
        <w:pStyle w:val="a6"/>
        <w:autoSpaceDE w:val="0"/>
        <w:autoSpaceDN w:val="0"/>
        <w:adjustRightInd w:val="0"/>
        <w:ind w:left="495"/>
        <w:rPr>
          <w:rFonts w:ascii="Times New Roman" w:eastAsia="Times New Roman" w:hAnsi="Times New Roman" w:cs="Times New Roman"/>
          <w:sz w:val="28"/>
          <w:szCs w:val="28"/>
        </w:rPr>
      </w:pPr>
    </w:p>
    <w:p w:rsidR="00562D18" w:rsidRPr="000E602A" w:rsidRDefault="00562D18" w:rsidP="00562D18">
      <w:pPr>
        <w:autoSpaceDE w:val="0"/>
        <w:autoSpaceDN w:val="0"/>
        <w:adjustRightInd w:val="0"/>
        <w:rPr>
          <w:rFonts w:ascii="Times New Roman" w:eastAsia="Times New Roman" w:hAnsi="Times New Roman" w:cs="Times New Roman"/>
          <w:sz w:val="28"/>
          <w:szCs w:val="28"/>
        </w:rPr>
      </w:pPr>
      <w:r w:rsidRPr="000E602A">
        <w:rPr>
          <w:rFonts w:ascii="Times New Roman" w:eastAsia="Times New Roman" w:hAnsi="Times New Roman" w:cs="Times New Roman"/>
          <w:b/>
          <w:bCs/>
          <w:sz w:val="28"/>
          <w:szCs w:val="28"/>
        </w:rPr>
        <w:t xml:space="preserve">   Контрольная работа за 1 четверть </w:t>
      </w:r>
      <w:r w:rsidRPr="000E602A">
        <w:rPr>
          <w:rFonts w:ascii="Times New Roman" w:eastAsia="Times New Roman" w:hAnsi="Times New Roman" w:cs="Times New Roman"/>
          <w:b/>
          <w:sz w:val="28"/>
          <w:szCs w:val="28"/>
        </w:rPr>
        <w:t>по теме «Сложение и вычитание» 2 класс.</w:t>
      </w:r>
    </w:p>
    <w:p w:rsidR="00562D18" w:rsidRPr="00A06E61" w:rsidRDefault="00562D18" w:rsidP="00562D18">
      <w:pPr>
        <w:pStyle w:val="a6"/>
        <w:autoSpaceDE w:val="0"/>
        <w:autoSpaceDN w:val="0"/>
        <w:adjustRightInd w:val="0"/>
        <w:ind w:left="495"/>
        <w:rPr>
          <w:rFonts w:ascii="Times New Roman" w:eastAsia="Times New Roman" w:hAnsi="Times New Roman" w:cs="Times New Roman"/>
          <w:sz w:val="28"/>
          <w:szCs w:val="28"/>
        </w:rPr>
      </w:pPr>
      <w:r w:rsidRPr="000E602A">
        <w:rPr>
          <w:rFonts w:ascii="Times New Roman" w:eastAsia="Times New Roman" w:hAnsi="Times New Roman" w:cs="Times New Roman"/>
          <w:sz w:val="28"/>
          <w:szCs w:val="28"/>
        </w:rPr>
        <w:t>ФИО____________________________________Класс:_________Дата:____</w:t>
      </w:r>
    </w:p>
    <w:p w:rsidR="00562D18" w:rsidRPr="003B4318" w:rsidRDefault="00562D18" w:rsidP="00562D18">
      <w:pPr>
        <w:rPr>
          <w:rFonts w:ascii="Times New Roman" w:eastAsia="Times New Roman" w:hAnsi="Times New Roman" w:cs="Times New Roman"/>
          <w:b/>
          <w:sz w:val="28"/>
          <w:szCs w:val="28"/>
        </w:rPr>
      </w:pPr>
      <w:r w:rsidRPr="003B4318">
        <w:rPr>
          <w:rFonts w:ascii="Times New Roman" w:eastAsia="Times New Roman" w:hAnsi="Times New Roman" w:cs="Times New Roman"/>
          <w:b/>
          <w:sz w:val="28"/>
          <w:szCs w:val="28"/>
        </w:rPr>
        <w:t>Вариант 1</w:t>
      </w:r>
    </w:p>
    <w:p w:rsidR="00562D18" w:rsidRPr="00A06E61" w:rsidRDefault="00562D18" w:rsidP="00E824F9">
      <w:pPr>
        <w:numPr>
          <w:ilvl w:val="0"/>
          <w:numId w:val="21"/>
        </w:numPr>
        <w:spacing w:after="0" w:line="240" w:lineRule="auto"/>
        <w:rPr>
          <w:rFonts w:ascii="Times New Roman" w:eastAsia="Times New Roman" w:hAnsi="Times New Roman" w:cs="Times New Roman"/>
          <w:b/>
          <w:sz w:val="28"/>
          <w:szCs w:val="28"/>
        </w:rPr>
      </w:pPr>
      <w:r w:rsidRPr="00A06E61">
        <w:rPr>
          <w:rFonts w:ascii="Times New Roman" w:eastAsia="Times New Roman" w:hAnsi="Times New Roman" w:cs="Times New Roman"/>
          <w:b/>
          <w:sz w:val="28"/>
          <w:szCs w:val="28"/>
        </w:rPr>
        <w:t>Реши задачу:</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На стоянке такси стояло 12 автомашин. После того, как несколько машин уехало, осталось 5 автомашин. Сколько автомашин уехало?</w:t>
      </w:r>
    </w:p>
    <w:p w:rsidR="00562D18" w:rsidRPr="00A06E61" w:rsidRDefault="00562D18" w:rsidP="00E824F9">
      <w:pPr>
        <w:numPr>
          <w:ilvl w:val="0"/>
          <w:numId w:val="21"/>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Найди значения выражений:</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6 + 7 – 9 =                           15 – (3 + 5)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10 + 3 – 4 =                          8 + (12 – 5) =     </w:t>
      </w:r>
    </w:p>
    <w:p w:rsidR="00562D18" w:rsidRPr="00A06E61" w:rsidRDefault="00562D18" w:rsidP="00E824F9">
      <w:pPr>
        <w:numPr>
          <w:ilvl w:val="0"/>
          <w:numId w:val="21"/>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Сравни, вставь вместо звёздочек знаки «&lt;», «&gt;» или «=»:</w:t>
      </w:r>
    </w:p>
    <w:p w:rsidR="00562D18" w:rsidRPr="00A06E61" w:rsidRDefault="00562D18" w:rsidP="00562D18">
      <w:pPr>
        <w:spacing w:after="0" w:line="240" w:lineRule="auto"/>
        <w:ind w:left="720"/>
        <w:rPr>
          <w:rFonts w:ascii="Times New Roman" w:eastAsia="Times New Roman" w:hAnsi="Times New Roman" w:cs="Times New Roman"/>
          <w:sz w:val="28"/>
          <w:szCs w:val="28"/>
        </w:rPr>
      </w:pP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4 см</w:t>
      </w:r>
      <w:smartTag w:uri="urn:schemas-microsoft-com:office:smarttags" w:element="metricconverter">
        <w:smartTagPr>
          <w:attr w:name="ProductID" w:val="2 мм"/>
        </w:smartTagPr>
      </w:smartTag>
      <w:r w:rsidRPr="00A06E61">
        <w:rPr>
          <w:rFonts w:ascii="Times New Roman" w:eastAsia="Times New Roman" w:hAnsi="Times New Roman" w:cs="Times New Roman"/>
          <w:sz w:val="28"/>
          <w:szCs w:val="28"/>
        </w:rPr>
        <w:t xml:space="preserve">2 мм * 24 мм                            </w:t>
      </w:r>
      <w:smartTag w:uri="urn:schemas-microsoft-com:office:smarttags" w:element="metricconverter">
        <w:smartTagPr>
          <w:attr w:name="ProductID" w:val="1 м"/>
        </w:smartTagPr>
        <w:r w:rsidRPr="00A06E61">
          <w:rPr>
            <w:rFonts w:ascii="Times New Roman" w:eastAsia="Times New Roman" w:hAnsi="Times New Roman" w:cs="Times New Roman"/>
            <w:sz w:val="28"/>
            <w:szCs w:val="28"/>
          </w:rPr>
          <w:t>1 м</w:t>
        </w:r>
      </w:smartTag>
      <w:r w:rsidRPr="00A06E61">
        <w:rPr>
          <w:rFonts w:ascii="Times New Roman" w:eastAsia="Times New Roman" w:hAnsi="Times New Roman" w:cs="Times New Roman"/>
          <w:sz w:val="28"/>
          <w:szCs w:val="28"/>
        </w:rPr>
        <w:t xml:space="preserve"> * </w:t>
      </w:r>
      <w:smartTag w:uri="urn:schemas-microsoft-com:office:smarttags" w:element="metricconverter">
        <w:smartTagPr>
          <w:attr w:name="ProductID" w:val="100 см"/>
        </w:smartTagPr>
        <w:r w:rsidRPr="00A06E61">
          <w:rPr>
            <w:rFonts w:ascii="Times New Roman" w:eastAsia="Times New Roman" w:hAnsi="Times New Roman" w:cs="Times New Roman"/>
            <w:sz w:val="28"/>
            <w:szCs w:val="28"/>
          </w:rPr>
          <w:t>100 см</w:t>
        </w:r>
      </w:smartTag>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7 + 4 * 19                                      59 мин. * 1 ч.</w:t>
      </w:r>
    </w:p>
    <w:p w:rsidR="00562D18" w:rsidRPr="00A06E61" w:rsidRDefault="00562D18" w:rsidP="00562D18">
      <w:pPr>
        <w:spacing w:after="0" w:line="240" w:lineRule="auto"/>
        <w:ind w:left="720"/>
        <w:rPr>
          <w:rFonts w:ascii="Times New Roman" w:eastAsia="Times New Roman" w:hAnsi="Times New Roman" w:cs="Times New Roman"/>
          <w:sz w:val="28"/>
          <w:szCs w:val="28"/>
        </w:rPr>
      </w:pPr>
    </w:p>
    <w:p w:rsidR="00562D18" w:rsidRPr="00A06E61" w:rsidRDefault="00562D18" w:rsidP="00E824F9">
      <w:pPr>
        <w:numPr>
          <w:ilvl w:val="0"/>
          <w:numId w:val="21"/>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Из чисел 48, 1, 14. 4, 40. 81, 8, 18, 84, 44, 80, 88 выпиши все двузна</w:t>
      </w:r>
      <w:r>
        <w:rPr>
          <w:rFonts w:ascii="Times New Roman" w:eastAsia="Times New Roman" w:hAnsi="Times New Roman" w:cs="Times New Roman"/>
          <w:sz w:val="28"/>
          <w:szCs w:val="28"/>
        </w:rPr>
        <w:t xml:space="preserve">чные числа </w:t>
      </w:r>
      <w:r w:rsidRPr="00A06E61">
        <w:rPr>
          <w:rFonts w:ascii="Times New Roman" w:eastAsia="Times New Roman" w:hAnsi="Times New Roman" w:cs="Times New Roman"/>
          <w:sz w:val="28"/>
          <w:szCs w:val="28"/>
        </w:rPr>
        <w:t>.</w:t>
      </w:r>
    </w:p>
    <w:p w:rsidR="00562D18" w:rsidRPr="00A06E61" w:rsidRDefault="00562D18" w:rsidP="00562D18">
      <w:pPr>
        <w:rPr>
          <w:rFonts w:ascii="Times New Roman" w:eastAsia="Times New Roman" w:hAnsi="Times New Roman" w:cs="Times New Roman"/>
          <w:sz w:val="28"/>
          <w:szCs w:val="28"/>
        </w:rPr>
      </w:pPr>
    </w:p>
    <w:p w:rsidR="00562D18" w:rsidRPr="003B4318" w:rsidRDefault="00562D18" w:rsidP="00562D18">
      <w:pPr>
        <w:rPr>
          <w:rFonts w:ascii="Times New Roman" w:eastAsia="Times New Roman" w:hAnsi="Times New Roman" w:cs="Times New Roman"/>
          <w:b/>
          <w:sz w:val="28"/>
          <w:szCs w:val="28"/>
        </w:rPr>
      </w:pPr>
      <w:r w:rsidRPr="003B4318">
        <w:rPr>
          <w:rFonts w:ascii="Times New Roman" w:eastAsia="Times New Roman" w:hAnsi="Times New Roman" w:cs="Times New Roman"/>
          <w:b/>
          <w:sz w:val="28"/>
          <w:szCs w:val="28"/>
        </w:rPr>
        <w:t>Вариант 2.</w:t>
      </w:r>
    </w:p>
    <w:p w:rsidR="00562D18" w:rsidRPr="00A06E61" w:rsidRDefault="00562D18" w:rsidP="00E824F9">
      <w:pPr>
        <w:numPr>
          <w:ilvl w:val="0"/>
          <w:numId w:val="22"/>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Реши задачу:</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Рыболовы поймали несколько окуней. Из 9 окуней они сварили уху, и у них осталось ещё 7 окуней. Сколько всего окуней поймали рыболовы?</w:t>
      </w:r>
    </w:p>
    <w:p w:rsidR="00562D18" w:rsidRPr="00A06E61" w:rsidRDefault="00562D18" w:rsidP="00E824F9">
      <w:pPr>
        <w:numPr>
          <w:ilvl w:val="0"/>
          <w:numId w:val="22"/>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Найди значения выражений:</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5 + 8 – 9 =                           14 – (2 + 5)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10 + 5 – 6 =                          4 + (16 – 8) =     </w:t>
      </w:r>
    </w:p>
    <w:p w:rsidR="00562D18" w:rsidRPr="00A06E61" w:rsidRDefault="00562D18" w:rsidP="00E824F9">
      <w:pPr>
        <w:numPr>
          <w:ilvl w:val="0"/>
          <w:numId w:val="22"/>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Сравни, вставь вместо звёздочек знаки «&lt;», «&gt;» или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3 дм</w:t>
      </w:r>
      <w:smartTag w:uri="urn:schemas-microsoft-com:office:smarttags" w:element="metricconverter">
        <w:smartTagPr>
          <w:attr w:name="ProductID" w:val="2 см"/>
        </w:smartTagPr>
        <w:r w:rsidRPr="00A06E61">
          <w:rPr>
            <w:rFonts w:ascii="Times New Roman" w:eastAsia="Times New Roman" w:hAnsi="Times New Roman" w:cs="Times New Roman"/>
            <w:sz w:val="28"/>
            <w:szCs w:val="28"/>
          </w:rPr>
          <w:t>2 см</w:t>
        </w:r>
      </w:smartTag>
      <w:r w:rsidRPr="00A06E61">
        <w:rPr>
          <w:rFonts w:ascii="Times New Roman" w:eastAsia="Times New Roman" w:hAnsi="Times New Roman" w:cs="Times New Roman"/>
          <w:sz w:val="28"/>
          <w:szCs w:val="28"/>
        </w:rPr>
        <w:t xml:space="preserve"> * 23 см                         8 + 5 * 14                          </w:t>
      </w:r>
    </w:p>
    <w:p w:rsidR="00562D18" w:rsidRPr="00A06E61" w:rsidRDefault="00562D18" w:rsidP="00562D18">
      <w:pPr>
        <w:ind w:left="360"/>
        <w:rPr>
          <w:rFonts w:ascii="Times New Roman" w:eastAsia="Times New Roman" w:hAnsi="Times New Roman" w:cs="Times New Roman"/>
          <w:sz w:val="28"/>
          <w:szCs w:val="28"/>
        </w:rPr>
      </w:pPr>
      <w:smartTag w:uri="urn:schemas-microsoft-com:office:smarttags" w:element="metricconverter">
        <w:smartTagPr>
          <w:attr w:name="ProductID" w:val="1 см"/>
        </w:smartTagPr>
        <w:smartTag w:uri="urn:schemas-microsoft-com:office:smarttags" w:element="metricconverter">
          <w:smartTagPr>
            <w:attr w:name="ProductID" w:val="1 см"/>
          </w:smartTagPr>
        </w:smartTag>
        <w:r w:rsidRPr="00A06E61">
          <w:rPr>
            <w:rFonts w:ascii="Times New Roman" w:eastAsia="Times New Roman" w:hAnsi="Times New Roman" w:cs="Times New Roman"/>
            <w:sz w:val="28"/>
            <w:szCs w:val="28"/>
          </w:rPr>
          <w:t>1 см</w:t>
        </w:r>
      </w:smartTag>
      <w:r w:rsidRPr="00A06E61">
        <w:rPr>
          <w:rFonts w:ascii="Times New Roman" w:eastAsia="Times New Roman" w:hAnsi="Times New Roman" w:cs="Times New Roman"/>
          <w:sz w:val="28"/>
          <w:szCs w:val="28"/>
        </w:rPr>
        <w:t xml:space="preserve"> * 10 мм                            1 ч. * 30 мин.</w:t>
      </w:r>
    </w:p>
    <w:p w:rsidR="00562D18" w:rsidRPr="00A06E61" w:rsidRDefault="00562D18" w:rsidP="00E824F9">
      <w:pPr>
        <w:numPr>
          <w:ilvl w:val="0"/>
          <w:numId w:val="22"/>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lastRenderedPageBreak/>
        <w:t>Из чисел 62, 12, 6. 66, 20, 26, 2, 21, 16, 22, 60. 61 выпиши все дву</w:t>
      </w:r>
      <w:r>
        <w:rPr>
          <w:rFonts w:ascii="Times New Roman" w:eastAsia="Times New Roman" w:hAnsi="Times New Roman" w:cs="Times New Roman"/>
          <w:sz w:val="28"/>
          <w:szCs w:val="28"/>
        </w:rPr>
        <w:t xml:space="preserve">значные числа </w:t>
      </w:r>
      <w:r w:rsidRPr="00A06E61">
        <w:rPr>
          <w:rFonts w:ascii="Times New Roman" w:eastAsia="Times New Roman" w:hAnsi="Times New Roman" w:cs="Times New Roman"/>
          <w:sz w:val="28"/>
          <w:szCs w:val="28"/>
        </w:rPr>
        <w:t>.</w:t>
      </w:r>
    </w:p>
    <w:p w:rsidR="00562D18" w:rsidRDefault="00562D18" w:rsidP="00562D18">
      <w:pPr>
        <w:spacing w:after="0" w:line="240" w:lineRule="auto"/>
        <w:rPr>
          <w:rFonts w:ascii="Times New Roman" w:eastAsia="Times New Roman" w:hAnsi="Times New Roman" w:cs="Times New Roman"/>
          <w:sz w:val="28"/>
          <w:szCs w:val="28"/>
        </w:rPr>
      </w:pPr>
    </w:p>
    <w:p w:rsidR="00562D18" w:rsidRPr="00A06E61" w:rsidRDefault="00562D18" w:rsidP="00562D18">
      <w:pPr>
        <w:spacing w:after="0" w:line="240" w:lineRule="auto"/>
        <w:rPr>
          <w:rFonts w:ascii="Times New Roman" w:eastAsia="Times New Roman" w:hAnsi="Times New Roman" w:cs="Times New Roman"/>
          <w:sz w:val="28"/>
          <w:szCs w:val="28"/>
        </w:rPr>
      </w:pPr>
    </w:p>
    <w:p w:rsidR="00562D18" w:rsidRDefault="00562D18" w:rsidP="00562D18">
      <w:pPr>
        <w:pStyle w:val="a6"/>
        <w:ind w:left="495"/>
        <w:rPr>
          <w:rFonts w:ascii="Times New Roman" w:eastAsia="Times New Roman" w:hAnsi="Times New Roman" w:cs="Times New Roman"/>
          <w:b/>
          <w:bCs/>
          <w:sz w:val="28"/>
          <w:szCs w:val="28"/>
        </w:rPr>
      </w:pPr>
    </w:p>
    <w:p w:rsidR="00562D18" w:rsidRDefault="00562D18" w:rsidP="00562D18">
      <w:pPr>
        <w:pStyle w:val="a6"/>
        <w:ind w:left="495"/>
        <w:rPr>
          <w:rFonts w:ascii="Times New Roman" w:eastAsia="Times New Roman" w:hAnsi="Times New Roman" w:cs="Times New Roman"/>
          <w:b/>
          <w:i/>
          <w:sz w:val="28"/>
          <w:szCs w:val="28"/>
        </w:rPr>
      </w:pPr>
      <w:r w:rsidRPr="00A06E61">
        <w:rPr>
          <w:rFonts w:ascii="Times New Roman" w:eastAsia="Times New Roman" w:hAnsi="Times New Roman" w:cs="Times New Roman"/>
          <w:b/>
          <w:bCs/>
          <w:sz w:val="28"/>
          <w:szCs w:val="28"/>
        </w:rPr>
        <w:t xml:space="preserve">Контрольная работа </w:t>
      </w:r>
      <w:r w:rsidRPr="00A06E61">
        <w:rPr>
          <w:rFonts w:ascii="Times New Roman" w:eastAsia="Times New Roman" w:hAnsi="Times New Roman" w:cs="Times New Roman"/>
          <w:b/>
          <w:sz w:val="28"/>
          <w:szCs w:val="28"/>
        </w:rPr>
        <w:t>за 2 четверть</w:t>
      </w:r>
      <w:r w:rsidRPr="00A06E61">
        <w:rPr>
          <w:rFonts w:ascii="Times New Roman" w:eastAsia="Times New Roman" w:hAnsi="Times New Roman" w:cs="Times New Roman"/>
          <w:b/>
          <w:i/>
          <w:sz w:val="28"/>
          <w:szCs w:val="28"/>
        </w:rPr>
        <w:t xml:space="preserve"> по теме «Устные приёмы сложения и вычитания»</w:t>
      </w:r>
      <w:r>
        <w:rPr>
          <w:rFonts w:ascii="Times New Roman" w:eastAsia="Times New Roman" w:hAnsi="Times New Roman" w:cs="Times New Roman"/>
          <w:b/>
          <w:i/>
          <w:sz w:val="28"/>
          <w:szCs w:val="28"/>
        </w:rPr>
        <w:t>.</w:t>
      </w:r>
    </w:p>
    <w:p w:rsidR="00562D18" w:rsidRPr="00A06E61" w:rsidRDefault="00562D18" w:rsidP="00562D18">
      <w:pPr>
        <w:pStyle w:val="a6"/>
        <w:ind w:left="495"/>
        <w:rPr>
          <w:rFonts w:ascii="Times New Roman" w:eastAsia="Times New Roman" w:hAnsi="Times New Roman" w:cs="Times New Roman"/>
          <w:b/>
          <w:i/>
          <w:sz w:val="28"/>
          <w:szCs w:val="28"/>
        </w:rPr>
      </w:pPr>
      <w:r w:rsidRPr="000E602A">
        <w:rPr>
          <w:rFonts w:ascii="Times New Roman" w:eastAsia="Times New Roman" w:hAnsi="Times New Roman" w:cs="Times New Roman"/>
          <w:b/>
          <w:i/>
          <w:sz w:val="28"/>
          <w:szCs w:val="28"/>
        </w:rPr>
        <w:t>ФИО____________________________</w:t>
      </w:r>
      <w:r>
        <w:rPr>
          <w:rFonts w:ascii="Times New Roman" w:eastAsia="Times New Roman" w:hAnsi="Times New Roman" w:cs="Times New Roman"/>
          <w:b/>
          <w:i/>
          <w:sz w:val="28"/>
          <w:szCs w:val="28"/>
        </w:rPr>
        <w:t>________Класс:_________Дата:___</w:t>
      </w:r>
    </w:p>
    <w:p w:rsidR="00562D18" w:rsidRPr="003B4318" w:rsidRDefault="00562D18" w:rsidP="00562D18">
      <w:pPr>
        <w:rPr>
          <w:rFonts w:ascii="Times New Roman" w:eastAsia="Times New Roman" w:hAnsi="Times New Roman" w:cs="Times New Roman"/>
          <w:b/>
          <w:sz w:val="28"/>
          <w:szCs w:val="28"/>
        </w:rPr>
      </w:pPr>
      <w:r w:rsidRPr="003B4318">
        <w:rPr>
          <w:rFonts w:ascii="Times New Roman" w:eastAsia="Times New Roman" w:hAnsi="Times New Roman" w:cs="Times New Roman"/>
          <w:b/>
          <w:sz w:val="28"/>
          <w:szCs w:val="28"/>
        </w:rPr>
        <w:t>Вариант 1.</w:t>
      </w:r>
    </w:p>
    <w:p w:rsidR="00562D18" w:rsidRPr="00A06E61" w:rsidRDefault="00562D18" w:rsidP="00E824F9">
      <w:pPr>
        <w:numPr>
          <w:ilvl w:val="0"/>
          <w:numId w:val="23"/>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Реши задачу:</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В книге 25 страниц. Серёжа начал читать книгу вчера и прочитал 8 страниц, а сегодня прочитал ещё 7 страниц. Сколько книг осталось прочитать Серёже?</w:t>
      </w:r>
    </w:p>
    <w:p w:rsidR="00562D18" w:rsidRPr="00A06E61" w:rsidRDefault="00562D18" w:rsidP="00E824F9">
      <w:pPr>
        <w:numPr>
          <w:ilvl w:val="0"/>
          <w:numId w:val="23"/>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Найдите значения выражений:</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26 + 2 =               70 + 13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60 – 40 =              37 – 6 =</w:t>
      </w:r>
    </w:p>
    <w:p w:rsidR="00562D18" w:rsidRPr="00A06E61" w:rsidRDefault="00562D18" w:rsidP="00E824F9">
      <w:pPr>
        <w:numPr>
          <w:ilvl w:val="0"/>
          <w:numId w:val="23"/>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Вычислите, указав порядок действий:</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15 + (19 – 4)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4. Найди периметр четырёхугольника со сторонами 1см,2см,3см,4см.</w:t>
      </w:r>
    </w:p>
    <w:p w:rsidR="00562D18" w:rsidRPr="003B4318" w:rsidRDefault="00562D18" w:rsidP="00562D18">
      <w:pPr>
        <w:rPr>
          <w:rFonts w:ascii="Times New Roman" w:eastAsia="Times New Roman" w:hAnsi="Times New Roman" w:cs="Times New Roman"/>
          <w:b/>
          <w:sz w:val="28"/>
          <w:szCs w:val="28"/>
        </w:rPr>
      </w:pPr>
      <w:r w:rsidRPr="003B4318">
        <w:rPr>
          <w:rFonts w:ascii="Times New Roman" w:eastAsia="Times New Roman" w:hAnsi="Times New Roman" w:cs="Times New Roman"/>
          <w:b/>
          <w:sz w:val="28"/>
          <w:szCs w:val="28"/>
        </w:rPr>
        <w:t>Вариант 2.</w:t>
      </w:r>
    </w:p>
    <w:p w:rsidR="00562D18" w:rsidRPr="00A06E61" w:rsidRDefault="00562D18" w:rsidP="00E824F9">
      <w:pPr>
        <w:numPr>
          <w:ilvl w:val="0"/>
          <w:numId w:val="24"/>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Реши задачу:</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В гараже было 20 машин. Сначала из гаража выехало 2 машины, а потом ещё 8. Сколько машин осталось в гараже?</w:t>
      </w:r>
    </w:p>
    <w:p w:rsidR="00562D18" w:rsidRPr="00A06E61" w:rsidRDefault="00562D18" w:rsidP="00E824F9">
      <w:pPr>
        <w:numPr>
          <w:ilvl w:val="0"/>
          <w:numId w:val="24"/>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Найдите значения выражений:</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lang w:val="en-US"/>
        </w:rPr>
        <w:t>4</w:t>
      </w:r>
      <w:r w:rsidRPr="00A06E61">
        <w:rPr>
          <w:rFonts w:ascii="Times New Roman" w:eastAsia="Times New Roman" w:hAnsi="Times New Roman" w:cs="Times New Roman"/>
          <w:sz w:val="28"/>
          <w:szCs w:val="28"/>
        </w:rPr>
        <w:t xml:space="preserve">6 + </w:t>
      </w:r>
      <w:r w:rsidRPr="00A06E61">
        <w:rPr>
          <w:rFonts w:ascii="Times New Roman" w:eastAsia="Times New Roman" w:hAnsi="Times New Roman" w:cs="Times New Roman"/>
          <w:sz w:val="28"/>
          <w:szCs w:val="28"/>
          <w:lang w:val="en-US"/>
        </w:rPr>
        <w:t>3</w:t>
      </w:r>
      <w:r w:rsidRPr="00A06E61">
        <w:rPr>
          <w:rFonts w:ascii="Times New Roman" w:eastAsia="Times New Roman" w:hAnsi="Times New Roman" w:cs="Times New Roman"/>
          <w:sz w:val="28"/>
          <w:szCs w:val="28"/>
        </w:rPr>
        <w:t xml:space="preserve"> =               </w:t>
      </w:r>
      <w:r w:rsidRPr="00A06E61">
        <w:rPr>
          <w:rFonts w:ascii="Times New Roman" w:eastAsia="Times New Roman" w:hAnsi="Times New Roman" w:cs="Times New Roman"/>
          <w:sz w:val="28"/>
          <w:szCs w:val="28"/>
          <w:lang w:val="en-US"/>
        </w:rPr>
        <w:t>8</w:t>
      </w:r>
      <w:r w:rsidRPr="00A06E61">
        <w:rPr>
          <w:rFonts w:ascii="Times New Roman" w:eastAsia="Times New Roman" w:hAnsi="Times New Roman" w:cs="Times New Roman"/>
          <w:sz w:val="28"/>
          <w:szCs w:val="28"/>
        </w:rPr>
        <w:t>0 + 1</w:t>
      </w:r>
      <w:r w:rsidRPr="00A06E61">
        <w:rPr>
          <w:rFonts w:ascii="Times New Roman" w:eastAsia="Times New Roman" w:hAnsi="Times New Roman" w:cs="Times New Roman"/>
          <w:sz w:val="28"/>
          <w:szCs w:val="28"/>
          <w:lang w:val="en-US"/>
        </w:rPr>
        <w:t>7</w:t>
      </w:r>
      <w:r w:rsidRPr="00A06E61">
        <w:rPr>
          <w:rFonts w:ascii="Times New Roman" w:eastAsia="Times New Roman" w:hAnsi="Times New Roman" w:cs="Times New Roman"/>
          <w:sz w:val="28"/>
          <w:szCs w:val="28"/>
        </w:rPr>
        <w:t xml:space="preserve">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lang w:val="en-US"/>
        </w:rPr>
        <w:t>8</w:t>
      </w:r>
      <w:r w:rsidRPr="00A06E61">
        <w:rPr>
          <w:rFonts w:ascii="Times New Roman" w:eastAsia="Times New Roman" w:hAnsi="Times New Roman" w:cs="Times New Roman"/>
          <w:sz w:val="28"/>
          <w:szCs w:val="28"/>
        </w:rPr>
        <w:t xml:space="preserve">0 – 40 =              </w:t>
      </w:r>
      <w:r w:rsidRPr="00A06E61">
        <w:rPr>
          <w:rFonts w:ascii="Times New Roman" w:eastAsia="Times New Roman" w:hAnsi="Times New Roman" w:cs="Times New Roman"/>
          <w:sz w:val="28"/>
          <w:szCs w:val="28"/>
          <w:lang w:val="en-US"/>
        </w:rPr>
        <w:t>56</w:t>
      </w:r>
      <w:r w:rsidRPr="00A06E61">
        <w:rPr>
          <w:rFonts w:ascii="Times New Roman" w:eastAsia="Times New Roman" w:hAnsi="Times New Roman" w:cs="Times New Roman"/>
          <w:sz w:val="28"/>
          <w:szCs w:val="28"/>
        </w:rPr>
        <w:t xml:space="preserve"> – </w:t>
      </w:r>
      <w:r w:rsidRPr="00A06E61">
        <w:rPr>
          <w:rFonts w:ascii="Times New Roman" w:eastAsia="Times New Roman" w:hAnsi="Times New Roman" w:cs="Times New Roman"/>
          <w:sz w:val="28"/>
          <w:szCs w:val="28"/>
          <w:lang w:val="en-US"/>
        </w:rPr>
        <w:t>4</w:t>
      </w:r>
      <w:r w:rsidRPr="00A06E61">
        <w:rPr>
          <w:rFonts w:ascii="Times New Roman" w:eastAsia="Times New Roman" w:hAnsi="Times New Roman" w:cs="Times New Roman"/>
          <w:sz w:val="28"/>
          <w:szCs w:val="28"/>
        </w:rPr>
        <w:t xml:space="preserve"> =</w:t>
      </w:r>
    </w:p>
    <w:p w:rsidR="00562D18" w:rsidRPr="00A06E61" w:rsidRDefault="00562D18" w:rsidP="00E824F9">
      <w:pPr>
        <w:numPr>
          <w:ilvl w:val="0"/>
          <w:numId w:val="24"/>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Вычислите, указав порядок действий:</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lang w:val="en-US"/>
        </w:rPr>
        <w:t>83 +</w:t>
      </w:r>
      <w:r w:rsidRPr="00A06E61">
        <w:rPr>
          <w:rFonts w:ascii="Times New Roman" w:eastAsia="Times New Roman" w:hAnsi="Times New Roman" w:cs="Times New Roman"/>
          <w:sz w:val="28"/>
          <w:szCs w:val="28"/>
        </w:rPr>
        <w:t xml:space="preserve"> (</w:t>
      </w:r>
      <w:r w:rsidRPr="00A06E61">
        <w:rPr>
          <w:rFonts w:ascii="Times New Roman" w:eastAsia="Times New Roman" w:hAnsi="Times New Roman" w:cs="Times New Roman"/>
          <w:sz w:val="28"/>
          <w:szCs w:val="28"/>
          <w:lang w:val="en-US"/>
        </w:rPr>
        <w:t>5 -</w:t>
      </w:r>
      <w:r w:rsidRPr="00A06E61">
        <w:rPr>
          <w:rFonts w:ascii="Times New Roman" w:eastAsia="Times New Roman" w:hAnsi="Times New Roman" w:cs="Times New Roman"/>
          <w:sz w:val="28"/>
          <w:szCs w:val="28"/>
        </w:rPr>
        <w:t xml:space="preserve"> 3) =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4. Найди периметр четырёхугольника со сторонами 4см,5см,1см,10см.</w:t>
      </w:r>
    </w:p>
    <w:p w:rsidR="00562D18" w:rsidRPr="00A06E61" w:rsidRDefault="00562D18" w:rsidP="00562D18">
      <w:pPr>
        <w:rPr>
          <w:rFonts w:ascii="Times New Roman" w:eastAsia="Times New Roman" w:hAnsi="Times New Roman" w:cs="Times New Roman"/>
          <w:sz w:val="28"/>
          <w:szCs w:val="28"/>
        </w:rPr>
      </w:pPr>
    </w:p>
    <w:p w:rsidR="00562D18" w:rsidRPr="00A06E61" w:rsidRDefault="00562D18" w:rsidP="00562D18">
      <w:pPr>
        <w:rPr>
          <w:rFonts w:ascii="Times New Roman" w:eastAsia="Times New Roman" w:hAnsi="Times New Roman" w:cs="Times New Roman"/>
          <w:sz w:val="28"/>
          <w:szCs w:val="28"/>
        </w:rPr>
      </w:pPr>
    </w:p>
    <w:p w:rsidR="00562D18" w:rsidRPr="003B4318" w:rsidRDefault="00562D18" w:rsidP="00562D18">
      <w:pPr>
        <w:autoSpaceDE w:val="0"/>
        <w:autoSpaceDN w:val="0"/>
        <w:adjustRightInd w:val="0"/>
        <w:ind w:left="708" w:firstLine="348"/>
        <w:rPr>
          <w:rFonts w:ascii="Times New Roman" w:eastAsia="Times New Roman" w:hAnsi="Times New Roman" w:cs="Times New Roman"/>
          <w:b/>
          <w:sz w:val="28"/>
          <w:szCs w:val="28"/>
        </w:rPr>
      </w:pPr>
      <w:r w:rsidRPr="00A06E61">
        <w:rPr>
          <w:rFonts w:ascii="Times New Roman" w:eastAsia="Times New Roman" w:hAnsi="Times New Roman" w:cs="Times New Roman"/>
          <w:b/>
          <w:bCs/>
          <w:sz w:val="28"/>
          <w:szCs w:val="28"/>
        </w:rPr>
        <w:lastRenderedPageBreak/>
        <w:t xml:space="preserve">3. </w:t>
      </w:r>
      <w:r w:rsidRPr="003B4318">
        <w:rPr>
          <w:rFonts w:ascii="Times New Roman" w:eastAsia="Times New Roman" w:hAnsi="Times New Roman" w:cs="Times New Roman"/>
          <w:b/>
          <w:bCs/>
          <w:sz w:val="28"/>
          <w:szCs w:val="28"/>
        </w:rPr>
        <w:t xml:space="preserve">Контрольная работа за 3 четверть </w:t>
      </w:r>
      <w:r w:rsidRPr="003B4318">
        <w:rPr>
          <w:rFonts w:ascii="Times New Roman" w:eastAsia="Times New Roman" w:hAnsi="Times New Roman" w:cs="Times New Roman"/>
          <w:b/>
          <w:sz w:val="28"/>
          <w:szCs w:val="28"/>
        </w:rPr>
        <w:t>по теме «Умножение и деление».2 класс.</w:t>
      </w:r>
    </w:p>
    <w:p w:rsidR="00562D18" w:rsidRPr="00A06E61" w:rsidRDefault="00562D18" w:rsidP="00562D18">
      <w:pPr>
        <w:ind w:left="360"/>
        <w:rPr>
          <w:rFonts w:ascii="Times New Roman" w:eastAsia="Times New Roman" w:hAnsi="Times New Roman" w:cs="Times New Roman"/>
          <w:b/>
          <w:sz w:val="28"/>
          <w:szCs w:val="28"/>
        </w:rPr>
      </w:pPr>
      <w:r w:rsidRPr="00A06E61">
        <w:rPr>
          <w:rFonts w:ascii="Times New Roman" w:eastAsia="Times New Roman" w:hAnsi="Times New Roman" w:cs="Times New Roman"/>
          <w:b/>
          <w:sz w:val="28"/>
          <w:szCs w:val="28"/>
        </w:rPr>
        <w:t>Вариант 1.</w:t>
      </w:r>
    </w:p>
    <w:p w:rsidR="00562D18" w:rsidRPr="00A06E61" w:rsidRDefault="00562D18" w:rsidP="00E824F9">
      <w:pPr>
        <w:numPr>
          <w:ilvl w:val="0"/>
          <w:numId w:val="25"/>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Реши задачу:</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Сколько колёс у 8 велосипедов, если у каждого велосипеда по 2 колеса?</w:t>
      </w:r>
    </w:p>
    <w:p w:rsidR="00562D18" w:rsidRPr="00A06E61" w:rsidRDefault="00562D18" w:rsidP="00E824F9">
      <w:pPr>
        <w:numPr>
          <w:ilvl w:val="0"/>
          <w:numId w:val="25"/>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Замени умножение сложением и вычисли значение выражений:</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10 ∙ 4 =            3 ∙ 3 =           9 ∙ 1 =</w:t>
      </w:r>
    </w:p>
    <w:p w:rsidR="00562D18" w:rsidRPr="00A06E61" w:rsidRDefault="00562D18" w:rsidP="00E824F9">
      <w:pPr>
        <w:numPr>
          <w:ilvl w:val="0"/>
          <w:numId w:val="25"/>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Сравни выражения:</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15 – 4 * 15 + 15 + 15 + 15             71 ∙ 5 * 5 ∙ 72</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7 ∙ 0 * 0 ∙ 16                                   (24 – 21) ∙ 9 * 2 ∙ 9</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4. Реши уравнения:</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14 + х = 52                          х – 28 = 34</w:t>
      </w:r>
    </w:p>
    <w:p w:rsidR="00562D18" w:rsidRPr="00A06E61" w:rsidRDefault="00562D18" w:rsidP="00562D18">
      <w:pPr>
        <w:rPr>
          <w:rFonts w:ascii="Times New Roman" w:eastAsia="Times New Roman" w:hAnsi="Times New Roman" w:cs="Times New Roman"/>
          <w:b/>
          <w:sz w:val="28"/>
          <w:szCs w:val="28"/>
        </w:rPr>
      </w:pPr>
      <w:r w:rsidRPr="00A06E61">
        <w:rPr>
          <w:rFonts w:ascii="Times New Roman" w:eastAsia="Times New Roman" w:hAnsi="Times New Roman" w:cs="Times New Roman"/>
          <w:b/>
          <w:sz w:val="28"/>
          <w:szCs w:val="28"/>
        </w:rPr>
        <w:t>Вариант 2.</w:t>
      </w:r>
    </w:p>
    <w:p w:rsidR="00562D18" w:rsidRPr="00A06E61" w:rsidRDefault="00562D18" w:rsidP="00E824F9">
      <w:pPr>
        <w:numPr>
          <w:ilvl w:val="0"/>
          <w:numId w:val="26"/>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Реши задачу:</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Сколько чашек на 3 столах, если на каждом стоит по 8 чашек?</w:t>
      </w:r>
    </w:p>
    <w:p w:rsidR="00562D18" w:rsidRPr="00A06E61" w:rsidRDefault="00562D18" w:rsidP="00E824F9">
      <w:pPr>
        <w:numPr>
          <w:ilvl w:val="0"/>
          <w:numId w:val="26"/>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Замени умножение сложением и вычисли значение выражений:</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10 ∙ 6 =            2 ∙ 2=           8 ∙ 1 =</w:t>
      </w:r>
    </w:p>
    <w:p w:rsidR="00562D18" w:rsidRPr="00A06E61" w:rsidRDefault="00562D18" w:rsidP="00E824F9">
      <w:pPr>
        <w:numPr>
          <w:ilvl w:val="0"/>
          <w:numId w:val="26"/>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Сравни выражения:</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16 ∙ 3 * 16 + 16 + 16          68 ∙ 6 * 6 ∙ 68</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8 ∙ 0 * 0 ∙ 11                       (39 – 36) ∙ 9 * 9 ∙ 2</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4. Реши уравнения:</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12 + х = 71                          х – 42 = 17</w:t>
      </w:r>
    </w:p>
    <w:p w:rsidR="00562D18" w:rsidRPr="00A06E61" w:rsidRDefault="00562D18" w:rsidP="00562D18">
      <w:pPr>
        <w:rPr>
          <w:rFonts w:ascii="Times New Roman" w:hAnsi="Times New Roman" w:cs="Times New Roman"/>
          <w:sz w:val="28"/>
          <w:szCs w:val="28"/>
        </w:rPr>
      </w:pPr>
    </w:p>
    <w:p w:rsidR="00562D18" w:rsidRDefault="00562D18" w:rsidP="00562D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Промежуточная контрольная работа   </w:t>
      </w:r>
      <w:r w:rsidRPr="00A06E61">
        <w:rPr>
          <w:rFonts w:ascii="Times New Roman" w:eastAsia="Times New Roman" w:hAnsi="Times New Roman" w:cs="Times New Roman"/>
          <w:b/>
          <w:sz w:val="28"/>
          <w:szCs w:val="28"/>
        </w:rPr>
        <w:t>2 класс.</w:t>
      </w:r>
    </w:p>
    <w:p w:rsidR="00562D18" w:rsidRPr="003E7466" w:rsidRDefault="00562D18" w:rsidP="00562D18">
      <w:pPr>
        <w:jc w:val="center"/>
        <w:rPr>
          <w:rFonts w:ascii="Times New Roman" w:eastAsia="Calibri" w:hAnsi="Times New Roman" w:cs="Times New Roman"/>
          <w:b/>
          <w:sz w:val="28"/>
          <w:szCs w:val="28"/>
        </w:rPr>
      </w:pPr>
      <w:r w:rsidRPr="003E7466">
        <w:rPr>
          <w:rFonts w:ascii="Times New Roman" w:eastAsia="Calibri" w:hAnsi="Times New Roman" w:cs="Times New Roman"/>
          <w:b/>
          <w:sz w:val="28"/>
          <w:szCs w:val="28"/>
        </w:rPr>
        <w:t>ФИО___________________________________</w:t>
      </w:r>
      <w:r>
        <w:rPr>
          <w:rFonts w:ascii="Times New Roman" w:eastAsia="Calibri" w:hAnsi="Times New Roman" w:cs="Times New Roman"/>
          <w:b/>
          <w:sz w:val="28"/>
          <w:szCs w:val="28"/>
        </w:rPr>
        <w:t>_Класс:_________Дата:____</w:t>
      </w:r>
    </w:p>
    <w:p w:rsidR="00562D18" w:rsidRPr="00A06E61" w:rsidRDefault="00562D18" w:rsidP="00562D18">
      <w:pPr>
        <w:jc w:val="center"/>
        <w:rPr>
          <w:rFonts w:ascii="Times New Roman" w:eastAsia="Times New Roman" w:hAnsi="Times New Roman" w:cs="Times New Roman"/>
          <w:b/>
          <w:sz w:val="28"/>
          <w:szCs w:val="28"/>
        </w:rPr>
      </w:pPr>
    </w:p>
    <w:p w:rsidR="00562D18" w:rsidRPr="00A06E61" w:rsidRDefault="00562D18" w:rsidP="00562D18">
      <w:pPr>
        <w:rPr>
          <w:rFonts w:ascii="Times New Roman" w:eastAsia="Times New Roman" w:hAnsi="Times New Roman" w:cs="Times New Roman"/>
          <w:b/>
          <w:i/>
          <w:sz w:val="28"/>
          <w:szCs w:val="28"/>
        </w:rPr>
      </w:pPr>
      <w:r w:rsidRPr="00A06E61">
        <w:rPr>
          <w:rFonts w:ascii="Times New Roman" w:eastAsia="Times New Roman" w:hAnsi="Times New Roman" w:cs="Times New Roman"/>
          <w:b/>
          <w:i/>
          <w:sz w:val="28"/>
          <w:szCs w:val="28"/>
        </w:rPr>
        <w:t>Вариант 1.</w:t>
      </w:r>
    </w:p>
    <w:p w:rsidR="00562D18" w:rsidRPr="00A06E61" w:rsidRDefault="00562D18" w:rsidP="00E824F9">
      <w:pPr>
        <w:numPr>
          <w:ilvl w:val="0"/>
          <w:numId w:val="27"/>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Реши задачу:</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lastRenderedPageBreak/>
        <w:t xml:space="preserve">В магазине было </w:t>
      </w:r>
      <w:smartTag w:uri="urn:schemas-microsoft-com:office:smarttags" w:element="metricconverter">
        <w:smartTagPr>
          <w:attr w:name="ProductID" w:val="100 кг"/>
        </w:smartTagPr>
        <w:r w:rsidRPr="00A06E61">
          <w:rPr>
            <w:rFonts w:ascii="Times New Roman" w:eastAsia="Times New Roman" w:hAnsi="Times New Roman" w:cs="Times New Roman"/>
            <w:sz w:val="28"/>
            <w:szCs w:val="28"/>
          </w:rPr>
          <w:t>100 кг</w:t>
        </w:r>
      </w:smartTag>
      <w:r w:rsidRPr="00A06E61">
        <w:rPr>
          <w:rFonts w:ascii="Times New Roman" w:eastAsia="Times New Roman" w:hAnsi="Times New Roman" w:cs="Times New Roman"/>
          <w:sz w:val="28"/>
          <w:szCs w:val="28"/>
        </w:rPr>
        <w:t xml:space="preserve"> красных и жёлтых яблок. За день продали </w:t>
      </w:r>
      <w:smartTag w:uri="urn:schemas-microsoft-com:office:smarttags" w:element="metricconverter">
        <w:smartTagPr>
          <w:attr w:name="ProductID" w:val="12 кг"/>
        </w:smartTagPr>
        <w:r w:rsidRPr="00A06E61">
          <w:rPr>
            <w:rFonts w:ascii="Times New Roman" w:eastAsia="Times New Roman" w:hAnsi="Times New Roman" w:cs="Times New Roman"/>
            <w:sz w:val="28"/>
            <w:szCs w:val="28"/>
          </w:rPr>
          <w:t>12 кг</w:t>
        </w:r>
      </w:smartTag>
      <w:r w:rsidRPr="00A06E61">
        <w:rPr>
          <w:rFonts w:ascii="Times New Roman" w:eastAsia="Times New Roman" w:hAnsi="Times New Roman" w:cs="Times New Roman"/>
          <w:sz w:val="28"/>
          <w:szCs w:val="28"/>
        </w:rPr>
        <w:t xml:space="preserve"> желтых и </w:t>
      </w:r>
      <w:smartTag w:uri="urn:schemas-microsoft-com:office:smarttags" w:element="metricconverter">
        <w:smartTagPr>
          <w:attr w:name="ProductID" w:val="18 кг"/>
        </w:smartTagPr>
        <w:r w:rsidRPr="00A06E61">
          <w:rPr>
            <w:rFonts w:ascii="Times New Roman" w:eastAsia="Times New Roman" w:hAnsi="Times New Roman" w:cs="Times New Roman"/>
            <w:sz w:val="28"/>
            <w:szCs w:val="28"/>
          </w:rPr>
          <w:t>18 кг</w:t>
        </w:r>
      </w:smartTag>
      <w:r w:rsidRPr="00A06E61">
        <w:rPr>
          <w:rFonts w:ascii="Times New Roman" w:eastAsia="Times New Roman" w:hAnsi="Times New Roman" w:cs="Times New Roman"/>
          <w:sz w:val="28"/>
          <w:szCs w:val="28"/>
        </w:rPr>
        <w:t xml:space="preserve"> красных яблок. Сколько килограммов яблок осталось?</w:t>
      </w:r>
    </w:p>
    <w:p w:rsidR="00562D18" w:rsidRPr="00A06E61" w:rsidRDefault="00562D18" w:rsidP="00E824F9">
      <w:pPr>
        <w:numPr>
          <w:ilvl w:val="0"/>
          <w:numId w:val="27"/>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Вычисли, записывая решение столбиком:</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54 + 38 =                        62 – 39 =</w:t>
      </w:r>
    </w:p>
    <w:p w:rsidR="00562D18" w:rsidRPr="00A06E61" w:rsidRDefault="00562D18" w:rsidP="00E824F9">
      <w:pPr>
        <w:numPr>
          <w:ilvl w:val="0"/>
          <w:numId w:val="27"/>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Вычисли:</w:t>
      </w:r>
    </w:p>
    <w:p w:rsidR="00562D18" w:rsidRPr="00A06E61" w:rsidRDefault="00562D18" w:rsidP="00562D18">
      <w:pPr>
        <w:spacing w:after="0"/>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6 ∙ 2 =                 16 : 8 =              </w:t>
      </w:r>
    </w:p>
    <w:p w:rsidR="00562D18" w:rsidRPr="00A06E61" w:rsidRDefault="00562D18" w:rsidP="00562D18">
      <w:pPr>
        <w:spacing w:after="0"/>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20 : 2 =                2 ∙ 4 =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4. Сравни и поставь вместо звёздочки  знак «&lt;», «&gt;» или «=»:</w:t>
      </w:r>
    </w:p>
    <w:p w:rsidR="00562D18" w:rsidRPr="00A06E61" w:rsidRDefault="00562D18" w:rsidP="00562D18">
      <w:pPr>
        <w:tabs>
          <w:tab w:val="left" w:pos="5925"/>
        </w:tabs>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4 дес. * 4 ед.               5 дм * </w:t>
      </w:r>
      <w:smartTag w:uri="urn:schemas-microsoft-com:office:smarttags" w:element="metricconverter">
        <w:smartTagPr>
          <w:attr w:name="ProductID" w:val="9 см"/>
        </w:smartTagPr>
        <w:r w:rsidRPr="00A06E61">
          <w:rPr>
            <w:rFonts w:ascii="Times New Roman" w:eastAsia="Times New Roman" w:hAnsi="Times New Roman" w:cs="Times New Roman"/>
            <w:sz w:val="28"/>
            <w:szCs w:val="28"/>
          </w:rPr>
          <w:t>9 см</w:t>
        </w:r>
      </w:smartTag>
      <w:r w:rsidRPr="00A06E61">
        <w:rPr>
          <w:rFonts w:ascii="Times New Roman" w:eastAsia="Times New Roman" w:hAnsi="Times New Roman" w:cs="Times New Roman"/>
          <w:sz w:val="28"/>
          <w:szCs w:val="28"/>
        </w:rPr>
        <w:tab/>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7 ед. * 1 дес.               4 дм</w:t>
      </w:r>
      <w:smartTag w:uri="urn:schemas-microsoft-com:office:smarttags" w:element="metricconverter">
        <w:smartTagPr>
          <w:attr w:name="ProductID" w:val="7 см"/>
        </w:smartTagPr>
        <w:r w:rsidRPr="00A06E61">
          <w:rPr>
            <w:rFonts w:ascii="Times New Roman" w:eastAsia="Times New Roman" w:hAnsi="Times New Roman" w:cs="Times New Roman"/>
            <w:sz w:val="28"/>
            <w:szCs w:val="28"/>
          </w:rPr>
          <w:t>7 см</w:t>
        </w:r>
      </w:smartTag>
      <w:r w:rsidRPr="00A06E61">
        <w:rPr>
          <w:rFonts w:ascii="Times New Roman" w:eastAsia="Times New Roman" w:hAnsi="Times New Roman" w:cs="Times New Roman"/>
          <w:sz w:val="28"/>
          <w:szCs w:val="28"/>
        </w:rPr>
        <w:t xml:space="preserve"> * 7 дм</w:t>
      </w:r>
      <w:smartTag w:uri="urn:schemas-microsoft-com:office:smarttags" w:element="metricconverter">
        <w:smartTagPr>
          <w:attr w:name="ProductID" w:val="4 см"/>
        </w:smartTagPr>
        <w:r w:rsidRPr="00A06E61">
          <w:rPr>
            <w:rFonts w:ascii="Times New Roman" w:eastAsia="Times New Roman" w:hAnsi="Times New Roman" w:cs="Times New Roman"/>
            <w:sz w:val="28"/>
            <w:szCs w:val="28"/>
          </w:rPr>
          <w:t>4 см</w:t>
        </w:r>
      </w:smartTag>
    </w:p>
    <w:p w:rsidR="00562D18" w:rsidRDefault="00562D18" w:rsidP="00562D18">
      <w:pPr>
        <w:rPr>
          <w:rFonts w:ascii="Times New Roman" w:eastAsia="Times New Roman" w:hAnsi="Times New Roman" w:cs="Times New Roman"/>
          <w:b/>
          <w:sz w:val="28"/>
          <w:szCs w:val="28"/>
        </w:rPr>
      </w:pPr>
    </w:p>
    <w:p w:rsidR="00562D18" w:rsidRPr="00A06E61" w:rsidRDefault="00562D18" w:rsidP="00562D18">
      <w:pPr>
        <w:rPr>
          <w:rFonts w:ascii="Times New Roman" w:eastAsia="Times New Roman" w:hAnsi="Times New Roman" w:cs="Times New Roman"/>
          <w:b/>
          <w:sz w:val="28"/>
          <w:szCs w:val="28"/>
        </w:rPr>
      </w:pPr>
      <w:r w:rsidRPr="00A06E61">
        <w:rPr>
          <w:rFonts w:ascii="Times New Roman" w:eastAsia="Times New Roman" w:hAnsi="Times New Roman" w:cs="Times New Roman"/>
          <w:b/>
          <w:sz w:val="28"/>
          <w:szCs w:val="28"/>
        </w:rPr>
        <w:t>Вариант 2.</w:t>
      </w:r>
    </w:p>
    <w:p w:rsidR="00562D18" w:rsidRPr="00A06E61" w:rsidRDefault="00562D18" w:rsidP="00E824F9">
      <w:pPr>
        <w:numPr>
          <w:ilvl w:val="0"/>
          <w:numId w:val="28"/>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Реши задачу:</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В куске было </w:t>
      </w:r>
      <w:smartTag w:uri="urn:schemas-microsoft-com:office:smarttags" w:element="metricconverter">
        <w:smartTagPr>
          <w:attr w:name="ProductID" w:val="100 м"/>
        </w:smartTagPr>
        <w:r w:rsidRPr="00A06E61">
          <w:rPr>
            <w:rFonts w:ascii="Times New Roman" w:eastAsia="Times New Roman" w:hAnsi="Times New Roman" w:cs="Times New Roman"/>
            <w:sz w:val="28"/>
            <w:szCs w:val="28"/>
          </w:rPr>
          <w:t>100 м</w:t>
        </w:r>
      </w:smartTag>
      <w:r w:rsidRPr="00A06E61">
        <w:rPr>
          <w:rFonts w:ascii="Times New Roman" w:eastAsia="Times New Roman" w:hAnsi="Times New Roman" w:cs="Times New Roman"/>
          <w:sz w:val="28"/>
          <w:szCs w:val="28"/>
        </w:rPr>
        <w:t xml:space="preserve"> ткани. На пошив блузок израсходовали </w:t>
      </w:r>
      <w:smartTag w:uri="urn:schemas-microsoft-com:office:smarttags" w:element="metricconverter">
        <w:smartTagPr>
          <w:attr w:name="ProductID" w:val="24 м"/>
        </w:smartTagPr>
        <w:r w:rsidRPr="00A06E61">
          <w:rPr>
            <w:rFonts w:ascii="Times New Roman" w:eastAsia="Times New Roman" w:hAnsi="Times New Roman" w:cs="Times New Roman"/>
            <w:sz w:val="28"/>
            <w:szCs w:val="28"/>
          </w:rPr>
          <w:t>24 м</w:t>
        </w:r>
      </w:smartTag>
      <w:r w:rsidRPr="00A06E61">
        <w:rPr>
          <w:rFonts w:ascii="Times New Roman" w:eastAsia="Times New Roman" w:hAnsi="Times New Roman" w:cs="Times New Roman"/>
          <w:sz w:val="28"/>
          <w:szCs w:val="28"/>
        </w:rPr>
        <w:t xml:space="preserve">, а платьев – </w:t>
      </w:r>
      <w:smartTag w:uri="urn:schemas-microsoft-com:office:smarttags" w:element="metricconverter">
        <w:smartTagPr>
          <w:attr w:name="ProductID" w:val="36 м"/>
        </w:smartTagPr>
        <w:r w:rsidRPr="00A06E61">
          <w:rPr>
            <w:rFonts w:ascii="Times New Roman" w:eastAsia="Times New Roman" w:hAnsi="Times New Roman" w:cs="Times New Roman"/>
            <w:sz w:val="28"/>
            <w:szCs w:val="28"/>
          </w:rPr>
          <w:t>36 м</w:t>
        </w:r>
      </w:smartTag>
      <w:r w:rsidRPr="00A06E61">
        <w:rPr>
          <w:rFonts w:ascii="Times New Roman" w:eastAsia="Times New Roman" w:hAnsi="Times New Roman" w:cs="Times New Roman"/>
          <w:sz w:val="28"/>
          <w:szCs w:val="28"/>
        </w:rPr>
        <w:t>. Сколько метров ткани осталось?</w:t>
      </w:r>
    </w:p>
    <w:p w:rsidR="00562D18" w:rsidRPr="00A06E61" w:rsidRDefault="00562D18" w:rsidP="00E824F9">
      <w:pPr>
        <w:numPr>
          <w:ilvl w:val="0"/>
          <w:numId w:val="28"/>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Вычисли, записывая решен</w:t>
      </w:r>
      <w:r>
        <w:rPr>
          <w:rFonts w:ascii="Times New Roman" w:eastAsia="Times New Roman" w:hAnsi="Times New Roman" w:cs="Times New Roman"/>
          <w:sz w:val="28"/>
          <w:szCs w:val="28"/>
        </w:rPr>
        <w:t xml:space="preserve">ие столбиком </w:t>
      </w:r>
      <w:r w:rsidRPr="00A06E61">
        <w:rPr>
          <w:rFonts w:ascii="Times New Roman" w:eastAsia="Times New Roman" w:hAnsi="Times New Roman" w:cs="Times New Roman"/>
          <w:sz w:val="28"/>
          <w:szCs w:val="28"/>
        </w:rPr>
        <w:t>:</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47 + 29 =                        83 – 27 =</w:t>
      </w:r>
    </w:p>
    <w:p w:rsidR="00562D18" w:rsidRPr="00A06E61" w:rsidRDefault="00562D18" w:rsidP="00E824F9">
      <w:pPr>
        <w:numPr>
          <w:ilvl w:val="0"/>
          <w:numId w:val="28"/>
        </w:numPr>
        <w:spacing w:after="0" w:line="240" w:lineRule="auto"/>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Вычисли:</w:t>
      </w:r>
    </w:p>
    <w:p w:rsidR="00562D18" w:rsidRPr="00A06E61" w:rsidRDefault="00562D18" w:rsidP="00562D18">
      <w:pPr>
        <w:spacing w:after="0"/>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7 ∙ 2 =                 18 : 2 =              </w:t>
      </w:r>
    </w:p>
    <w:p w:rsidR="00562D18" w:rsidRPr="00A06E61" w:rsidRDefault="00562D18" w:rsidP="00562D18">
      <w:pPr>
        <w:spacing w:after="0"/>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10 : 5 =                2 ∙ 8 =               </w:t>
      </w:r>
    </w:p>
    <w:p w:rsidR="00562D18" w:rsidRPr="00A06E61" w:rsidRDefault="00562D18" w:rsidP="00562D18">
      <w:pPr>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4. Сравни и поставь вместо звёздочки  знак «&lt;», «&gt;» или «=»:</w:t>
      </w:r>
    </w:p>
    <w:p w:rsidR="00562D18" w:rsidRPr="00A06E61" w:rsidRDefault="00562D18" w:rsidP="00562D18">
      <w:pPr>
        <w:tabs>
          <w:tab w:val="left" w:pos="5925"/>
        </w:tabs>
        <w:ind w:left="360"/>
        <w:rPr>
          <w:rFonts w:ascii="Times New Roman" w:eastAsia="Times New Roman" w:hAnsi="Times New Roman" w:cs="Times New Roman"/>
          <w:sz w:val="28"/>
          <w:szCs w:val="28"/>
        </w:rPr>
      </w:pPr>
      <w:r w:rsidRPr="00A06E61">
        <w:rPr>
          <w:rFonts w:ascii="Times New Roman" w:eastAsia="Times New Roman" w:hAnsi="Times New Roman" w:cs="Times New Roman"/>
          <w:sz w:val="28"/>
          <w:szCs w:val="28"/>
        </w:rPr>
        <w:t xml:space="preserve">6 дес. * 6 ед.               </w:t>
      </w:r>
      <w:smartTag w:uri="urn:schemas-microsoft-com:office:smarttags" w:element="metricconverter">
        <w:smartTagPr>
          <w:attr w:name="ProductID" w:val="8 см"/>
        </w:smartTagPr>
        <w:r w:rsidRPr="00A06E61">
          <w:rPr>
            <w:rFonts w:ascii="Times New Roman" w:eastAsia="Times New Roman" w:hAnsi="Times New Roman" w:cs="Times New Roman"/>
            <w:sz w:val="28"/>
            <w:szCs w:val="28"/>
          </w:rPr>
          <w:t>8 см</w:t>
        </w:r>
      </w:smartTag>
      <w:r w:rsidRPr="00A06E61">
        <w:rPr>
          <w:rFonts w:ascii="Times New Roman" w:eastAsia="Times New Roman" w:hAnsi="Times New Roman" w:cs="Times New Roman"/>
          <w:sz w:val="28"/>
          <w:szCs w:val="28"/>
        </w:rPr>
        <w:t xml:space="preserve"> * 6 дм</w:t>
      </w:r>
      <w:r w:rsidRPr="00A06E61">
        <w:rPr>
          <w:rFonts w:ascii="Times New Roman" w:eastAsia="Times New Roman" w:hAnsi="Times New Roman" w:cs="Times New Roman"/>
          <w:sz w:val="28"/>
          <w:szCs w:val="28"/>
        </w:rPr>
        <w:tab/>
      </w:r>
    </w:p>
    <w:p w:rsidR="008346C1" w:rsidRDefault="00562D18" w:rsidP="00562D18">
      <w:r w:rsidRPr="00A06E61">
        <w:rPr>
          <w:rFonts w:ascii="Times New Roman" w:eastAsia="Times New Roman" w:hAnsi="Times New Roman" w:cs="Times New Roman"/>
          <w:sz w:val="28"/>
          <w:szCs w:val="28"/>
        </w:rPr>
        <w:t>5 ед. * 2 дес.               3 дм</w:t>
      </w:r>
      <w:smartTag w:uri="urn:schemas-microsoft-com:office:smarttags" w:element="metricconverter">
        <w:smartTagPr>
          <w:attr w:name="ProductID" w:val="4 см"/>
        </w:smartTagPr>
        <w:r w:rsidRPr="00A06E61">
          <w:rPr>
            <w:rFonts w:ascii="Times New Roman" w:eastAsia="Times New Roman" w:hAnsi="Times New Roman" w:cs="Times New Roman"/>
            <w:sz w:val="28"/>
            <w:szCs w:val="28"/>
          </w:rPr>
          <w:t>4 см</w:t>
        </w:r>
      </w:smartTag>
      <w:r w:rsidRPr="00A06E61">
        <w:rPr>
          <w:rFonts w:ascii="Times New Roman" w:eastAsia="Times New Roman" w:hAnsi="Times New Roman" w:cs="Times New Roman"/>
          <w:sz w:val="28"/>
          <w:szCs w:val="28"/>
        </w:rPr>
        <w:t xml:space="preserve"> * 4 дм</w:t>
      </w:r>
      <w:smartTag w:uri="urn:schemas-microsoft-com:office:smarttags" w:element="metricconverter">
        <w:smartTagPr>
          <w:attr w:name="ProductID" w:val="3 см"/>
        </w:smartTagPr>
        <w:r w:rsidRPr="00A06E61">
          <w:rPr>
            <w:rFonts w:ascii="Times New Roman" w:eastAsia="Times New Roman" w:hAnsi="Times New Roman" w:cs="Times New Roman"/>
            <w:sz w:val="28"/>
            <w:szCs w:val="28"/>
          </w:rPr>
          <w:t>3 см</w:t>
        </w:r>
      </w:smartTag>
    </w:p>
    <w:p w:rsidR="008346C1" w:rsidRDefault="008346C1"/>
    <w:p w:rsidR="008346C1" w:rsidRDefault="008346C1"/>
    <w:p w:rsidR="00562D18" w:rsidRDefault="00562D18"/>
    <w:p w:rsidR="00562D18" w:rsidRDefault="00562D18"/>
    <w:p w:rsidR="00562D18" w:rsidRDefault="00562D18"/>
    <w:p w:rsidR="00562D18" w:rsidRDefault="00562D18"/>
    <w:p w:rsidR="008346C1" w:rsidRDefault="008346C1"/>
    <w:p w:rsidR="008346C1" w:rsidRDefault="008346C1"/>
    <w:p w:rsidR="00562D18" w:rsidRDefault="00562D18" w:rsidP="00562D18">
      <w:pPr>
        <w:suppressAutoHyphens/>
        <w:spacing w:after="0" w:line="240" w:lineRule="auto"/>
        <w:ind w:left="10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«Нохчийн мотт» дешаран низамехула мах хадоран</w:t>
      </w:r>
    </w:p>
    <w:p w:rsidR="00562D18" w:rsidRDefault="00562D18" w:rsidP="00562D18">
      <w:pPr>
        <w:suppressAutoHyphens/>
        <w:spacing w:after="0" w:line="240" w:lineRule="auto"/>
        <w:ind w:left="10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 г1ирсийн паспорт.</w:t>
      </w:r>
    </w:p>
    <w:p w:rsidR="00562D18" w:rsidRPr="00076835" w:rsidRDefault="00562D18" w:rsidP="00562D18">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10490" w:type="dxa"/>
        <w:tblInd w:w="-743" w:type="dxa"/>
        <w:tblLayout w:type="fixed"/>
        <w:tblLook w:val="0000" w:firstRow="0" w:lastRow="0" w:firstColumn="0" w:lastColumn="0" w:noHBand="0" w:noVBand="0"/>
      </w:tblPr>
      <w:tblGrid>
        <w:gridCol w:w="993"/>
        <w:gridCol w:w="3686"/>
        <w:gridCol w:w="1275"/>
        <w:gridCol w:w="4536"/>
      </w:tblGrid>
      <w:tr w:rsidR="00562D18" w:rsidRPr="00076835" w:rsidTr="00100C7A">
        <w:tc>
          <w:tcPr>
            <w:tcW w:w="993" w:type="dxa"/>
            <w:tcBorders>
              <w:top w:val="single" w:sz="4" w:space="0" w:color="000000"/>
              <w:left w:val="single" w:sz="4" w:space="0" w:color="000000"/>
              <w:bottom w:val="single" w:sz="4" w:space="0" w:color="000000"/>
            </w:tcBorders>
            <w:shd w:val="clear" w:color="auto" w:fill="auto"/>
            <w:vAlign w:val="center"/>
          </w:tcPr>
          <w:p w:rsidR="00562D18"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Рог1.</w:t>
            </w:r>
          </w:p>
          <w:p w:rsidR="00562D18" w:rsidRPr="00076835"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076835">
              <w:rPr>
                <w:rFonts w:ascii="Times New Roman" w:eastAsia="Times New Roman" w:hAnsi="Times New Roman" w:cs="Times New Roman"/>
                <w:b/>
                <w:sz w:val="28"/>
                <w:szCs w:val="28"/>
                <w:lang w:eastAsia="ar-SA"/>
              </w:rPr>
              <w:t xml:space="preserve">№ </w:t>
            </w:r>
          </w:p>
        </w:tc>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rsidR="00562D18" w:rsidRPr="00076835" w:rsidRDefault="00562D18" w:rsidP="00100C7A">
            <w:pPr>
              <w:suppressAutoHyphens/>
              <w:snapToGrid w:val="0"/>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Мах хадоран г1ирсан ц1е</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076835" w:rsidRDefault="00562D18" w:rsidP="00100C7A">
            <w:pPr>
              <w:spacing w:after="0"/>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Чийрик</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076835" w:rsidRDefault="00562D18" w:rsidP="00100C7A">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Х1оттийнарг</w:t>
            </w:r>
          </w:p>
        </w:tc>
      </w:tr>
      <w:tr w:rsidR="00562D18" w:rsidRPr="00076835" w:rsidTr="00100C7A">
        <w:tc>
          <w:tcPr>
            <w:tcW w:w="104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076835" w:rsidRDefault="00562D18" w:rsidP="00100C7A">
            <w:pPr>
              <w:suppressAutoHyphens/>
              <w:spacing w:after="0" w:line="240" w:lineRule="auto"/>
              <w:jc w:val="center"/>
              <w:rPr>
                <w:rFonts w:ascii="Times New Roman" w:eastAsia="Times New Roman" w:hAnsi="Times New Roman" w:cs="Times New Roman"/>
                <w:b/>
                <w:sz w:val="28"/>
                <w:szCs w:val="28"/>
                <w:lang w:eastAsia="ar-SA"/>
              </w:rPr>
            </w:pPr>
            <w:r w:rsidRPr="00076835">
              <w:rPr>
                <w:rFonts w:ascii="Times New Roman" w:eastAsia="Times New Roman" w:hAnsi="Times New Roman" w:cs="Times New Roman"/>
                <w:b/>
                <w:sz w:val="28"/>
                <w:szCs w:val="28"/>
                <w:lang w:eastAsia="ar-SA"/>
              </w:rPr>
              <w:t>2 класс</w:t>
            </w:r>
          </w:p>
        </w:tc>
      </w:tr>
      <w:tr w:rsidR="00562D18" w:rsidRPr="00076835" w:rsidTr="00100C7A">
        <w:tc>
          <w:tcPr>
            <w:tcW w:w="993" w:type="dxa"/>
            <w:tcBorders>
              <w:top w:val="single" w:sz="4" w:space="0" w:color="000000"/>
              <w:left w:val="single" w:sz="4" w:space="0" w:color="000000"/>
              <w:bottom w:val="single" w:sz="4" w:space="0" w:color="000000"/>
            </w:tcBorders>
            <w:shd w:val="clear" w:color="auto" w:fill="auto"/>
            <w:vAlign w:val="center"/>
          </w:tcPr>
          <w:p w:rsidR="00562D18" w:rsidRPr="00076835" w:rsidRDefault="00562D18" w:rsidP="00100C7A">
            <w:pPr>
              <w:suppressAutoHyphens/>
              <w:snapToGrid w:val="0"/>
              <w:spacing w:after="0" w:line="240" w:lineRule="auto"/>
              <w:rPr>
                <w:rFonts w:ascii="Times New Roman" w:eastAsia="Times New Roman" w:hAnsi="Times New Roman" w:cs="Times New Roman"/>
                <w:sz w:val="28"/>
                <w:szCs w:val="28"/>
                <w:lang w:eastAsia="ar-SA"/>
              </w:rPr>
            </w:pPr>
            <w:r w:rsidRPr="00076835">
              <w:rPr>
                <w:rFonts w:ascii="Times New Roman" w:eastAsia="Times New Roman" w:hAnsi="Times New Roman" w:cs="Times New Roman"/>
                <w:sz w:val="28"/>
                <w:szCs w:val="28"/>
                <w:lang w:eastAsia="ar-SA"/>
              </w:rPr>
              <w:t>1.</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562D18" w:rsidRPr="00082466" w:rsidRDefault="00562D18" w:rsidP="00100C7A">
            <w:pPr>
              <w:rPr>
                <w:rFonts w:ascii="Times New Roman" w:hAnsi="Times New Roman" w:cs="Times New Roman"/>
                <w:sz w:val="28"/>
                <w:szCs w:val="28"/>
              </w:rPr>
            </w:pPr>
            <w:r w:rsidRPr="00082466">
              <w:rPr>
                <w:rFonts w:ascii="Times New Roman" w:eastAsia="Times New Roman" w:hAnsi="Times New Roman" w:cs="Times New Roman"/>
                <w:sz w:val="28"/>
                <w:szCs w:val="28"/>
              </w:rPr>
              <w:t>Хаарш талларан болх (талламан т1ера схьайаздар)</w:t>
            </w:r>
            <w:r>
              <w:rPr>
                <w:rFonts w:ascii="Times New Roman" w:eastAsia="Times New Roman" w:hAnsi="Times New Roman" w:cs="Times New Roman"/>
                <w:sz w:val="28"/>
                <w:szCs w:val="28"/>
              </w:rPr>
              <w:t xml:space="preserve"> «Гуьйре». </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082466" w:rsidRDefault="00562D18" w:rsidP="00100C7A">
            <w:pPr>
              <w:suppressAutoHyphens/>
              <w:snapToGrid w:val="0"/>
              <w:spacing w:after="0" w:line="240" w:lineRule="auto"/>
              <w:jc w:val="center"/>
              <w:rPr>
                <w:rFonts w:ascii="Times New Roman" w:eastAsia="Times New Roman" w:hAnsi="Times New Roman" w:cs="Times New Roman"/>
                <w:sz w:val="28"/>
                <w:szCs w:val="28"/>
                <w:lang w:eastAsia="ar-SA"/>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076835" w:rsidRDefault="00562D18" w:rsidP="00100C7A">
            <w:pPr>
              <w:autoSpaceDE w:val="0"/>
              <w:autoSpaceDN w:val="0"/>
              <w:adjustRightInd w:val="0"/>
              <w:spacing w:after="0" w:line="240" w:lineRule="auto"/>
              <w:rPr>
                <w:rFonts w:ascii="Times New Roman" w:hAnsi="Times New Roman" w:cs="Times New Roman"/>
                <w:sz w:val="28"/>
                <w:szCs w:val="28"/>
              </w:rPr>
            </w:pPr>
            <w:r w:rsidRPr="00076835">
              <w:rPr>
                <w:rFonts w:ascii="Times New Roman" w:hAnsi="Times New Roman" w:cs="Times New Roman"/>
                <w:sz w:val="28"/>
                <w:szCs w:val="28"/>
              </w:rPr>
              <w:t xml:space="preserve">Солтаханов Э. Х.  Солтаханов И.Э.       </w:t>
            </w:r>
            <w:r>
              <w:rPr>
                <w:rFonts w:ascii="Times New Roman" w:eastAsia="Times New Roman" w:hAnsi="Times New Roman" w:cs="Times New Roman"/>
                <w:sz w:val="28"/>
                <w:szCs w:val="28"/>
                <w:lang w:eastAsia="ar-SA"/>
              </w:rPr>
              <w:t>Йу</w:t>
            </w:r>
            <w:r w:rsidRPr="00076835">
              <w:rPr>
                <w:rFonts w:ascii="Times New Roman" w:eastAsia="Times New Roman" w:hAnsi="Times New Roman" w:cs="Times New Roman"/>
                <w:sz w:val="28"/>
                <w:szCs w:val="28"/>
                <w:lang w:eastAsia="ar-SA"/>
              </w:rPr>
              <w:t>ьхьанцарчу</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классашна</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диктанташ</w:t>
            </w:r>
            <w:r w:rsidRPr="00076835">
              <w:rPr>
                <w:rFonts w:ascii="Times New Roman" w:hAnsi="Times New Roman" w:cs="Times New Roman"/>
                <w:sz w:val="28"/>
                <w:szCs w:val="28"/>
              </w:rPr>
              <w:t xml:space="preserve">, 1-4 класс. Грозный: ФГУП </w:t>
            </w:r>
            <w:r>
              <w:rPr>
                <w:rFonts w:ascii="Times New Roman" w:hAnsi="Times New Roman" w:cs="Times New Roman"/>
                <w:sz w:val="28"/>
                <w:szCs w:val="28"/>
              </w:rPr>
              <w:t>«ИПК «Грозненский рабочий»</w:t>
            </w:r>
          </w:p>
        </w:tc>
      </w:tr>
      <w:tr w:rsidR="00562D18" w:rsidRPr="00076835" w:rsidTr="00100C7A">
        <w:tc>
          <w:tcPr>
            <w:tcW w:w="993" w:type="dxa"/>
            <w:tcBorders>
              <w:top w:val="single" w:sz="4" w:space="0" w:color="000000"/>
              <w:left w:val="single" w:sz="4" w:space="0" w:color="000000"/>
              <w:bottom w:val="single" w:sz="4" w:space="0" w:color="000000"/>
            </w:tcBorders>
            <w:shd w:val="clear" w:color="auto" w:fill="auto"/>
            <w:vAlign w:val="center"/>
          </w:tcPr>
          <w:p w:rsidR="00562D18" w:rsidRPr="00076835" w:rsidRDefault="00562D18" w:rsidP="00100C7A">
            <w:pPr>
              <w:suppressAutoHyphens/>
              <w:snapToGrid w:val="0"/>
              <w:spacing w:after="0" w:line="240" w:lineRule="auto"/>
              <w:rPr>
                <w:rFonts w:ascii="Times New Roman" w:eastAsia="Times New Roman" w:hAnsi="Times New Roman" w:cs="Times New Roman"/>
                <w:sz w:val="28"/>
                <w:szCs w:val="28"/>
                <w:lang w:eastAsia="ar-SA"/>
              </w:rPr>
            </w:pP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562D18" w:rsidRPr="00076835" w:rsidRDefault="00562D18" w:rsidP="00100C7A">
            <w:pPr>
              <w:rPr>
                <w:rFonts w:ascii="Times New Roman" w:hAnsi="Times New Roman" w:cs="Times New Roman"/>
                <w:sz w:val="28"/>
                <w:szCs w:val="28"/>
              </w:rPr>
            </w:pPr>
            <w:r w:rsidRPr="00076835">
              <w:rPr>
                <w:rFonts w:ascii="Times New Roman" w:hAnsi="Times New Roman" w:cs="Times New Roman"/>
                <w:sz w:val="28"/>
                <w:szCs w:val="28"/>
              </w:rPr>
              <w:t>Хьалхарчу</w:t>
            </w:r>
            <w:r>
              <w:rPr>
                <w:rFonts w:ascii="Times New Roman" w:hAnsi="Times New Roman" w:cs="Times New Roman"/>
                <w:sz w:val="28"/>
                <w:szCs w:val="28"/>
              </w:rPr>
              <w:t xml:space="preserve"> </w:t>
            </w:r>
            <w:r w:rsidRPr="00076835">
              <w:rPr>
                <w:rFonts w:ascii="Times New Roman" w:hAnsi="Times New Roman" w:cs="Times New Roman"/>
                <w:sz w:val="28"/>
                <w:szCs w:val="28"/>
              </w:rPr>
              <w:t>чийрикан</w:t>
            </w:r>
            <w:r>
              <w:rPr>
                <w:rFonts w:ascii="Times New Roman" w:hAnsi="Times New Roman" w:cs="Times New Roman"/>
                <w:sz w:val="28"/>
                <w:szCs w:val="28"/>
              </w:rPr>
              <w:t xml:space="preserve"> </w:t>
            </w:r>
            <w:r w:rsidRPr="00076835">
              <w:rPr>
                <w:rFonts w:ascii="Times New Roman" w:hAnsi="Times New Roman" w:cs="Times New Roman"/>
                <w:sz w:val="28"/>
                <w:szCs w:val="28"/>
              </w:rPr>
              <w:t>жам1даран талламан</w:t>
            </w:r>
            <w:r>
              <w:rPr>
                <w:rFonts w:ascii="Times New Roman" w:hAnsi="Times New Roman" w:cs="Times New Roman"/>
                <w:sz w:val="28"/>
                <w:szCs w:val="28"/>
              </w:rPr>
              <w:t xml:space="preserve"> </w:t>
            </w:r>
            <w:r w:rsidRPr="00076835">
              <w:rPr>
                <w:rFonts w:ascii="Times New Roman" w:hAnsi="Times New Roman" w:cs="Times New Roman"/>
                <w:sz w:val="28"/>
                <w:szCs w:val="28"/>
              </w:rPr>
              <w:t>болх «Школан</w:t>
            </w:r>
            <w:r>
              <w:rPr>
                <w:rFonts w:ascii="Times New Roman" w:hAnsi="Times New Roman" w:cs="Times New Roman"/>
                <w:sz w:val="28"/>
                <w:szCs w:val="28"/>
              </w:rPr>
              <w:t xml:space="preserve"> </w:t>
            </w:r>
            <w:r w:rsidRPr="00076835">
              <w:rPr>
                <w:rFonts w:ascii="Times New Roman" w:hAnsi="Times New Roman" w:cs="Times New Roman"/>
                <w:sz w:val="28"/>
                <w:szCs w:val="28"/>
              </w:rPr>
              <w:t>беш».</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076835" w:rsidRDefault="00562D18" w:rsidP="00100C7A">
            <w:pPr>
              <w:suppressAutoHyphens/>
              <w:snapToGrid w:val="0"/>
              <w:spacing w:after="0" w:line="240" w:lineRule="auto"/>
              <w:jc w:val="center"/>
              <w:rPr>
                <w:rFonts w:ascii="Times New Roman" w:eastAsia="Times New Roman" w:hAnsi="Times New Roman" w:cs="Times New Roman"/>
                <w:sz w:val="28"/>
                <w:szCs w:val="28"/>
                <w:lang w:val="en-US" w:eastAsia="ar-SA"/>
              </w:rPr>
            </w:pPr>
            <w:r w:rsidRPr="00076835">
              <w:rPr>
                <w:rFonts w:ascii="Times New Roman" w:eastAsia="Times New Roman" w:hAnsi="Times New Roman" w:cs="Times New Roman"/>
                <w:sz w:val="28"/>
                <w:szCs w:val="28"/>
                <w:lang w:val="en-US" w:eastAsia="ar-SA"/>
              </w:rPr>
              <w:t>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076835" w:rsidRDefault="00562D18" w:rsidP="00100C7A">
            <w:pPr>
              <w:autoSpaceDE w:val="0"/>
              <w:autoSpaceDN w:val="0"/>
              <w:adjustRightInd w:val="0"/>
              <w:spacing w:after="0" w:line="240" w:lineRule="auto"/>
              <w:rPr>
                <w:rFonts w:ascii="Times New Roman" w:hAnsi="Times New Roman" w:cs="Times New Roman"/>
                <w:sz w:val="28"/>
                <w:szCs w:val="28"/>
              </w:rPr>
            </w:pPr>
            <w:r w:rsidRPr="00076835">
              <w:rPr>
                <w:rFonts w:ascii="Times New Roman" w:hAnsi="Times New Roman" w:cs="Times New Roman"/>
                <w:sz w:val="28"/>
                <w:szCs w:val="28"/>
              </w:rPr>
              <w:t xml:space="preserve">Солтаханов Э. Х.  Солтаханов И.Э.       </w:t>
            </w:r>
            <w:r w:rsidRPr="00076835">
              <w:rPr>
                <w:rFonts w:ascii="Times New Roman" w:eastAsia="Times New Roman" w:hAnsi="Times New Roman" w:cs="Times New Roman"/>
                <w:sz w:val="28"/>
                <w:szCs w:val="28"/>
                <w:lang w:eastAsia="ar-SA"/>
              </w:rPr>
              <w:t>Юьхьанцарчу</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классашна</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диктанташ</w:t>
            </w:r>
            <w:r w:rsidRPr="00076835">
              <w:rPr>
                <w:rFonts w:ascii="Times New Roman" w:hAnsi="Times New Roman" w:cs="Times New Roman"/>
                <w:sz w:val="28"/>
                <w:szCs w:val="28"/>
              </w:rPr>
              <w:t>, 1-4 класс. Грозный: ФГУП «</w:t>
            </w:r>
            <w:r>
              <w:rPr>
                <w:rFonts w:ascii="Times New Roman" w:hAnsi="Times New Roman" w:cs="Times New Roman"/>
                <w:sz w:val="28"/>
                <w:szCs w:val="28"/>
              </w:rPr>
              <w:t>ИПК «Грозненский рабочий»</w:t>
            </w:r>
          </w:p>
        </w:tc>
      </w:tr>
      <w:tr w:rsidR="00562D18" w:rsidRPr="00076835" w:rsidTr="00100C7A">
        <w:trPr>
          <w:trHeight w:val="1314"/>
        </w:trPr>
        <w:tc>
          <w:tcPr>
            <w:tcW w:w="993" w:type="dxa"/>
            <w:tcBorders>
              <w:top w:val="single" w:sz="4" w:space="0" w:color="000000"/>
              <w:left w:val="single" w:sz="4" w:space="0" w:color="000000"/>
              <w:bottom w:val="single" w:sz="4" w:space="0" w:color="000000"/>
            </w:tcBorders>
            <w:shd w:val="clear" w:color="auto" w:fill="auto"/>
          </w:tcPr>
          <w:p w:rsidR="00562D18" w:rsidRPr="00076835" w:rsidRDefault="00562D18"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076835">
              <w:rPr>
                <w:rFonts w:ascii="Times New Roman" w:eastAsia="Times New Roman" w:hAnsi="Times New Roman" w:cs="Times New Roman"/>
                <w:sz w:val="28"/>
                <w:szCs w:val="28"/>
                <w:lang w:eastAsia="ar-SA"/>
              </w:rPr>
              <w:t>2.</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562D18" w:rsidRPr="00076835" w:rsidRDefault="00562D18" w:rsidP="00100C7A">
            <w:pPr>
              <w:rPr>
                <w:rFonts w:ascii="Times New Roman" w:hAnsi="Times New Roman" w:cs="Times New Roman"/>
                <w:sz w:val="28"/>
                <w:szCs w:val="28"/>
              </w:rPr>
            </w:pPr>
            <w:r w:rsidRPr="00076835">
              <w:rPr>
                <w:rFonts w:ascii="Times New Roman" w:hAnsi="Times New Roman" w:cs="Times New Roman"/>
                <w:sz w:val="28"/>
                <w:szCs w:val="28"/>
              </w:rPr>
              <w:t>Шолг1ачу чийрикан  жам1даран талламан</w:t>
            </w:r>
            <w:r>
              <w:rPr>
                <w:rFonts w:ascii="Times New Roman" w:hAnsi="Times New Roman" w:cs="Times New Roman"/>
                <w:sz w:val="28"/>
                <w:szCs w:val="28"/>
              </w:rPr>
              <w:t xml:space="preserve"> </w:t>
            </w:r>
            <w:r w:rsidRPr="00076835">
              <w:rPr>
                <w:rFonts w:ascii="Times New Roman" w:hAnsi="Times New Roman" w:cs="Times New Roman"/>
                <w:sz w:val="28"/>
                <w:szCs w:val="28"/>
              </w:rPr>
              <w:t>болх «Лийча</w:t>
            </w:r>
            <w:r>
              <w:rPr>
                <w:rFonts w:ascii="Times New Roman" w:hAnsi="Times New Roman" w:cs="Times New Roman"/>
                <w:sz w:val="28"/>
                <w:szCs w:val="28"/>
              </w:rPr>
              <w:t xml:space="preserve"> </w:t>
            </w:r>
            <w:r w:rsidRPr="00076835">
              <w:rPr>
                <w:rFonts w:ascii="Times New Roman" w:hAnsi="Times New Roman" w:cs="Times New Roman"/>
                <w:sz w:val="28"/>
                <w:szCs w:val="28"/>
              </w:rPr>
              <w:t>эхар»</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076835" w:rsidRDefault="00562D18" w:rsidP="00100C7A">
            <w:pPr>
              <w:suppressAutoHyphens/>
              <w:snapToGrid w:val="0"/>
              <w:spacing w:after="0" w:line="240" w:lineRule="auto"/>
              <w:jc w:val="center"/>
              <w:rPr>
                <w:rFonts w:ascii="Times New Roman" w:eastAsia="Times New Roman" w:hAnsi="Times New Roman" w:cs="Times New Roman"/>
                <w:sz w:val="28"/>
                <w:szCs w:val="28"/>
                <w:lang w:eastAsia="ar-SA"/>
              </w:rPr>
            </w:pPr>
            <w:r w:rsidRPr="00076835">
              <w:rPr>
                <w:rFonts w:ascii="Times New Roman" w:eastAsia="Times New Roman" w:hAnsi="Times New Roman" w:cs="Times New Roman"/>
                <w:sz w:val="28"/>
                <w:szCs w:val="28"/>
                <w:lang w:val="en-US" w:eastAsia="ar-SA"/>
              </w:rPr>
              <w:t>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076835" w:rsidRDefault="00562D18" w:rsidP="00100C7A">
            <w:pPr>
              <w:suppressAutoHyphens/>
              <w:snapToGrid w:val="0"/>
              <w:spacing w:after="0" w:line="240" w:lineRule="auto"/>
              <w:rPr>
                <w:rFonts w:ascii="Times New Roman" w:eastAsia="Times New Roman" w:hAnsi="Times New Roman" w:cs="Times New Roman"/>
                <w:sz w:val="28"/>
                <w:szCs w:val="28"/>
                <w:lang w:eastAsia="ar-SA"/>
              </w:rPr>
            </w:pPr>
            <w:r w:rsidRPr="00076835">
              <w:rPr>
                <w:rFonts w:ascii="Times New Roman" w:hAnsi="Times New Roman" w:cs="Times New Roman"/>
                <w:sz w:val="28"/>
                <w:szCs w:val="28"/>
              </w:rPr>
              <w:t xml:space="preserve">Солтаханов Э. Х.  Солтаханов И.Э.       </w:t>
            </w:r>
            <w:r>
              <w:rPr>
                <w:rFonts w:ascii="Times New Roman" w:eastAsia="Times New Roman" w:hAnsi="Times New Roman" w:cs="Times New Roman"/>
                <w:sz w:val="28"/>
                <w:szCs w:val="28"/>
                <w:lang w:eastAsia="ar-SA"/>
              </w:rPr>
              <w:t>Йу</w:t>
            </w:r>
            <w:r w:rsidRPr="00076835">
              <w:rPr>
                <w:rFonts w:ascii="Times New Roman" w:eastAsia="Times New Roman" w:hAnsi="Times New Roman" w:cs="Times New Roman"/>
                <w:sz w:val="28"/>
                <w:szCs w:val="28"/>
                <w:lang w:eastAsia="ar-SA"/>
              </w:rPr>
              <w:t>ьхьанцарчу</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классашна</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диктанташ</w:t>
            </w:r>
            <w:r w:rsidRPr="00076835">
              <w:rPr>
                <w:rFonts w:ascii="Times New Roman" w:hAnsi="Times New Roman" w:cs="Times New Roman"/>
                <w:sz w:val="28"/>
                <w:szCs w:val="28"/>
              </w:rPr>
              <w:t>, 1-4 класс. Грозный: ФГУП «ИПК</w:t>
            </w:r>
            <w:r>
              <w:rPr>
                <w:rFonts w:ascii="Times New Roman" w:hAnsi="Times New Roman" w:cs="Times New Roman"/>
                <w:sz w:val="28"/>
                <w:szCs w:val="28"/>
              </w:rPr>
              <w:t xml:space="preserve"> «Грозненский рабочий»</w:t>
            </w:r>
          </w:p>
        </w:tc>
      </w:tr>
      <w:tr w:rsidR="00562D18" w:rsidRPr="00076835" w:rsidTr="00100C7A">
        <w:trPr>
          <w:trHeight w:val="860"/>
        </w:trPr>
        <w:tc>
          <w:tcPr>
            <w:tcW w:w="993" w:type="dxa"/>
            <w:tcBorders>
              <w:top w:val="single" w:sz="4" w:space="0" w:color="000000"/>
              <w:left w:val="single" w:sz="4" w:space="0" w:color="000000"/>
              <w:bottom w:val="single" w:sz="4" w:space="0" w:color="000000"/>
            </w:tcBorders>
            <w:shd w:val="clear" w:color="auto" w:fill="auto"/>
          </w:tcPr>
          <w:p w:rsidR="00562D18" w:rsidRPr="00076835" w:rsidRDefault="00562D18"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076835">
              <w:rPr>
                <w:rFonts w:ascii="Times New Roman" w:eastAsia="Times New Roman" w:hAnsi="Times New Roman" w:cs="Times New Roman"/>
                <w:sz w:val="28"/>
                <w:szCs w:val="28"/>
                <w:lang w:eastAsia="ar-SA"/>
              </w:rPr>
              <w:t>3.</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562D18" w:rsidRPr="00076835" w:rsidRDefault="00562D18" w:rsidP="00100C7A">
            <w:pPr>
              <w:tabs>
                <w:tab w:val="left" w:pos="6780"/>
              </w:tabs>
              <w:rPr>
                <w:rFonts w:ascii="Times New Roman" w:hAnsi="Times New Roman" w:cs="Times New Roman"/>
                <w:b/>
                <w:sz w:val="28"/>
                <w:szCs w:val="28"/>
              </w:rPr>
            </w:pPr>
            <w:r w:rsidRPr="00076835">
              <w:rPr>
                <w:rFonts w:ascii="Times New Roman" w:hAnsi="Times New Roman" w:cs="Times New Roman"/>
                <w:sz w:val="28"/>
                <w:szCs w:val="28"/>
              </w:rPr>
              <w:t>Кхоалг1ачу чийрикан жам1даран талламан</w:t>
            </w:r>
            <w:r>
              <w:rPr>
                <w:rFonts w:ascii="Times New Roman" w:hAnsi="Times New Roman" w:cs="Times New Roman"/>
                <w:sz w:val="28"/>
                <w:szCs w:val="28"/>
              </w:rPr>
              <w:t xml:space="preserve"> </w:t>
            </w:r>
            <w:r w:rsidRPr="00076835">
              <w:rPr>
                <w:rFonts w:ascii="Times New Roman" w:hAnsi="Times New Roman" w:cs="Times New Roman"/>
                <w:sz w:val="28"/>
                <w:szCs w:val="28"/>
              </w:rPr>
              <w:t>болх «Б1аьсте схьакхачар».</w:t>
            </w:r>
          </w:p>
          <w:p w:rsidR="00562D18" w:rsidRPr="00076835" w:rsidRDefault="00562D18" w:rsidP="00100C7A">
            <w:pPr>
              <w:rPr>
                <w:rFonts w:ascii="Times New Roman" w:hAnsi="Times New Roman" w:cs="Times New Roman"/>
                <w:sz w:val="28"/>
                <w:szCs w:val="28"/>
              </w:rPr>
            </w:pPr>
          </w:p>
        </w:tc>
        <w:tc>
          <w:tcPr>
            <w:tcW w:w="1275" w:type="dxa"/>
            <w:tcBorders>
              <w:top w:val="single" w:sz="4" w:space="0" w:color="000000"/>
              <w:left w:val="single" w:sz="4" w:space="0" w:color="auto"/>
              <w:bottom w:val="single" w:sz="4" w:space="0" w:color="000000"/>
            </w:tcBorders>
            <w:shd w:val="clear" w:color="auto" w:fill="auto"/>
            <w:vAlign w:val="center"/>
          </w:tcPr>
          <w:p w:rsidR="00562D18" w:rsidRPr="00076835" w:rsidRDefault="00562D18" w:rsidP="00100C7A">
            <w:pPr>
              <w:suppressAutoHyphens/>
              <w:snapToGrid w:val="0"/>
              <w:spacing w:after="0" w:line="240" w:lineRule="auto"/>
              <w:jc w:val="center"/>
              <w:rPr>
                <w:rFonts w:ascii="Times New Roman" w:eastAsia="Times New Roman" w:hAnsi="Times New Roman" w:cs="Times New Roman"/>
                <w:sz w:val="28"/>
                <w:szCs w:val="28"/>
                <w:lang w:val="en-US" w:eastAsia="ar-SA"/>
              </w:rPr>
            </w:pPr>
            <w:r w:rsidRPr="00076835">
              <w:rPr>
                <w:rFonts w:ascii="Times New Roman" w:eastAsia="Times New Roman" w:hAnsi="Times New Roman" w:cs="Times New Roman"/>
                <w:sz w:val="28"/>
                <w:szCs w:val="28"/>
                <w:lang w:val="en-US" w:eastAsia="ar-SA"/>
              </w:rPr>
              <w:t>III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076835" w:rsidRDefault="00562D18" w:rsidP="00100C7A">
            <w:pPr>
              <w:suppressAutoHyphens/>
              <w:snapToGrid w:val="0"/>
              <w:spacing w:after="0" w:line="240" w:lineRule="auto"/>
              <w:rPr>
                <w:rFonts w:ascii="Times New Roman" w:eastAsia="Times New Roman" w:hAnsi="Times New Roman" w:cs="Times New Roman"/>
                <w:sz w:val="28"/>
                <w:szCs w:val="28"/>
                <w:lang w:eastAsia="ar-SA"/>
              </w:rPr>
            </w:pPr>
            <w:r w:rsidRPr="00076835">
              <w:rPr>
                <w:rFonts w:ascii="Times New Roman" w:hAnsi="Times New Roman" w:cs="Times New Roman"/>
                <w:sz w:val="28"/>
                <w:szCs w:val="28"/>
              </w:rPr>
              <w:t xml:space="preserve">Солтаханов Э. Х.  Солтаханов И.Э.       </w:t>
            </w:r>
            <w:r>
              <w:rPr>
                <w:rFonts w:ascii="Times New Roman" w:eastAsia="Times New Roman" w:hAnsi="Times New Roman" w:cs="Times New Roman"/>
                <w:sz w:val="28"/>
                <w:szCs w:val="28"/>
                <w:lang w:eastAsia="ar-SA"/>
              </w:rPr>
              <w:t>Йу</w:t>
            </w:r>
            <w:r w:rsidRPr="00076835">
              <w:rPr>
                <w:rFonts w:ascii="Times New Roman" w:eastAsia="Times New Roman" w:hAnsi="Times New Roman" w:cs="Times New Roman"/>
                <w:sz w:val="28"/>
                <w:szCs w:val="28"/>
                <w:lang w:eastAsia="ar-SA"/>
              </w:rPr>
              <w:t>ьхьанцарчу</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классашна</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диктанташ</w:t>
            </w:r>
            <w:r w:rsidRPr="00076835">
              <w:rPr>
                <w:rFonts w:ascii="Times New Roman" w:hAnsi="Times New Roman" w:cs="Times New Roman"/>
                <w:sz w:val="28"/>
                <w:szCs w:val="28"/>
              </w:rPr>
              <w:t>, 1-4 класс. Грозный: ФГУП «ИПК</w:t>
            </w:r>
            <w:r>
              <w:rPr>
                <w:rFonts w:ascii="Times New Roman" w:hAnsi="Times New Roman" w:cs="Times New Roman"/>
                <w:sz w:val="28"/>
                <w:szCs w:val="28"/>
              </w:rPr>
              <w:t xml:space="preserve"> «Грозненский рабочий»</w:t>
            </w:r>
          </w:p>
        </w:tc>
      </w:tr>
      <w:tr w:rsidR="00562D18" w:rsidRPr="00076835" w:rsidTr="00100C7A">
        <w:trPr>
          <w:trHeight w:val="860"/>
        </w:trPr>
        <w:tc>
          <w:tcPr>
            <w:tcW w:w="993" w:type="dxa"/>
            <w:tcBorders>
              <w:top w:val="single" w:sz="4" w:space="0" w:color="000000"/>
              <w:left w:val="single" w:sz="4" w:space="0" w:color="000000"/>
              <w:bottom w:val="single" w:sz="4" w:space="0" w:color="000000"/>
            </w:tcBorders>
            <w:shd w:val="clear" w:color="auto" w:fill="auto"/>
          </w:tcPr>
          <w:p w:rsidR="00562D18" w:rsidRPr="00076835" w:rsidRDefault="00562D18"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076835">
              <w:rPr>
                <w:rFonts w:ascii="Times New Roman" w:eastAsia="Times New Roman" w:hAnsi="Times New Roman" w:cs="Times New Roman"/>
                <w:sz w:val="28"/>
                <w:szCs w:val="28"/>
                <w:lang w:eastAsia="ar-SA"/>
              </w:rPr>
              <w:t>4.</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562D18" w:rsidRPr="00076835" w:rsidRDefault="00562D18" w:rsidP="00100C7A">
            <w:pPr>
              <w:rPr>
                <w:rFonts w:ascii="Times New Roman" w:hAnsi="Times New Roman" w:cs="Times New Roman"/>
                <w:sz w:val="28"/>
                <w:szCs w:val="28"/>
              </w:rPr>
            </w:pPr>
            <w:r>
              <w:rPr>
                <w:rFonts w:ascii="Times New Roman" w:hAnsi="Times New Roman" w:cs="Times New Roman"/>
                <w:sz w:val="28"/>
                <w:szCs w:val="28"/>
              </w:rPr>
              <w:t>Промежуточни</w:t>
            </w:r>
            <w:r w:rsidRPr="00076835">
              <w:rPr>
                <w:rFonts w:ascii="Times New Roman" w:hAnsi="Times New Roman" w:cs="Times New Roman"/>
                <w:sz w:val="28"/>
                <w:szCs w:val="28"/>
              </w:rPr>
              <w:t xml:space="preserve">                 талламан диктант «Хьуьнхахь»</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076835" w:rsidRDefault="00562D18" w:rsidP="00100C7A">
            <w:pPr>
              <w:suppressAutoHyphens/>
              <w:snapToGrid w:val="0"/>
              <w:spacing w:after="0" w:line="240" w:lineRule="auto"/>
              <w:jc w:val="center"/>
              <w:rPr>
                <w:rFonts w:ascii="Times New Roman" w:eastAsia="Times New Roman" w:hAnsi="Times New Roman" w:cs="Times New Roman"/>
                <w:sz w:val="28"/>
                <w:szCs w:val="28"/>
                <w:lang w:val="en-US" w:eastAsia="ar-SA"/>
              </w:rPr>
            </w:pPr>
            <w:r w:rsidRPr="00076835">
              <w:rPr>
                <w:rFonts w:ascii="Times New Roman" w:eastAsia="Times New Roman" w:hAnsi="Times New Roman" w:cs="Times New Roman"/>
                <w:sz w:val="28"/>
                <w:szCs w:val="28"/>
                <w:lang w:val="en-US" w:eastAsia="ar-SA"/>
              </w:rPr>
              <w:t>IV</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076835" w:rsidRDefault="00562D18" w:rsidP="00100C7A">
            <w:pPr>
              <w:suppressAutoHyphens/>
              <w:snapToGrid w:val="0"/>
              <w:spacing w:after="0" w:line="240" w:lineRule="auto"/>
              <w:rPr>
                <w:rFonts w:ascii="Times New Roman" w:eastAsia="Times New Roman" w:hAnsi="Times New Roman" w:cs="Times New Roman"/>
                <w:sz w:val="28"/>
                <w:szCs w:val="28"/>
                <w:lang w:eastAsia="ar-SA"/>
              </w:rPr>
            </w:pPr>
            <w:r w:rsidRPr="00076835">
              <w:rPr>
                <w:rFonts w:ascii="Times New Roman" w:hAnsi="Times New Roman" w:cs="Times New Roman"/>
                <w:sz w:val="28"/>
                <w:szCs w:val="28"/>
              </w:rPr>
              <w:t xml:space="preserve">Солтаханов Э. Х.  Солтаханов И.Э.       </w:t>
            </w:r>
            <w:r>
              <w:rPr>
                <w:rFonts w:ascii="Times New Roman" w:eastAsia="Times New Roman" w:hAnsi="Times New Roman" w:cs="Times New Roman"/>
                <w:sz w:val="28"/>
                <w:szCs w:val="28"/>
                <w:lang w:eastAsia="ar-SA"/>
              </w:rPr>
              <w:t>Йу</w:t>
            </w:r>
            <w:r w:rsidRPr="00076835">
              <w:rPr>
                <w:rFonts w:ascii="Times New Roman" w:eastAsia="Times New Roman" w:hAnsi="Times New Roman" w:cs="Times New Roman"/>
                <w:sz w:val="28"/>
                <w:szCs w:val="28"/>
                <w:lang w:eastAsia="ar-SA"/>
              </w:rPr>
              <w:t>ьхьанцарчу</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классашна</w:t>
            </w:r>
            <w:r>
              <w:rPr>
                <w:rFonts w:ascii="Times New Roman" w:eastAsia="Times New Roman" w:hAnsi="Times New Roman" w:cs="Times New Roman"/>
                <w:sz w:val="28"/>
                <w:szCs w:val="28"/>
                <w:lang w:eastAsia="ar-SA"/>
              </w:rPr>
              <w:t xml:space="preserve"> </w:t>
            </w:r>
            <w:r w:rsidRPr="00076835">
              <w:rPr>
                <w:rFonts w:ascii="Times New Roman" w:eastAsia="Times New Roman" w:hAnsi="Times New Roman" w:cs="Times New Roman"/>
                <w:sz w:val="28"/>
                <w:szCs w:val="28"/>
                <w:lang w:eastAsia="ar-SA"/>
              </w:rPr>
              <w:t>диктанташ</w:t>
            </w:r>
            <w:r w:rsidRPr="00076835">
              <w:rPr>
                <w:rFonts w:ascii="Times New Roman" w:hAnsi="Times New Roman" w:cs="Times New Roman"/>
                <w:sz w:val="28"/>
                <w:szCs w:val="28"/>
              </w:rPr>
              <w:t>, 1-4 класс. Грозный: ФГУП «ИПК</w:t>
            </w:r>
            <w:r>
              <w:rPr>
                <w:rFonts w:ascii="Times New Roman" w:hAnsi="Times New Roman" w:cs="Times New Roman"/>
                <w:sz w:val="28"/>
                <w:szCs w:val="28"/>
              </w:rPr>
              <w:t xml:space="preserve"> «Грозненский рабочий»</w:t>
            </w:r>
          </w:p>
        </w:tc>
      </w:tr>
    </w:tbl>
    <w:p w:rsidR="00562D18" w:rsidRDefault="00562D18" w:rsidP="00562D18">
      <w:pPr>
        <w:tabs>
          <w:tab w:val="left" w:pos="6780"/>
        </w:tabs>
        <w:rPr>
          <w:rFonts w:ascii="Times New Roman" w:hAnsi="Times New Roman" w:cs="Times New Roman"/>
          <w:b/>
          <w:sz w:val="28"/>
          <w:szCs w:val="28"/>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100C7A" w:rsidRDefault="00100C7A" w:rsidP="00562D18">
      <w:pPr>
        <w:suppressAutoHyphens/>
        <w:spacing w:after="0" w:line="240" w:lineRule="auto"/>
        <w:ind w:left="100"/>
        <w:jc w:val="center"/>
        <w:rPr>
          <w:rFonts w:ascii="Times New Roman" w:eastAsia="Times New Roman" w:hAnsi="Times New Roman" w:cs="Times New Roman"/>
          <w:b/>
          <w:sz w:val="32"/>
          <w:szCs w:val="32"/>
          <w:lang w:eastAsia="ar-SA"/>
        </w:rPr>
      </w:pPr>
    </w:p>
    <w:p w:rsidR="00562D18" w:rsidRPr="00143709"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143709">
        <w:rPr>
          <w:rFonts w:ascii="Times New Roman" w:eastAsia="Times New Roman" w:hAnsi="Times New Roman" w:cs="Times New Roman"/>
          <w:b/>
          <w:sz w:val="32"/>
          <w:szCs w:val="32"/>
          <w:lang w:eastAsia="ar-SA"/>
        </w:rPr>
        <w:lastRenderedPageBreak/>
        <w:t>«Нохчийн мотт» дешаран низамехула мах хадоран</w:t>
      </w:r>
    </w:p>
    <w:p w:rsidR="00562D18" w:rsidRDefault="00562D18" w:rsidP="00562D18">
      <w:pPr>
        <w:suppressAutoHyphens/>
        <w:spacing w:after="0" w:line="240" w:lineRule="auto"/>
        <w:ind w:left="100"/>
        <w:rPr>
          <w:rFonts w:ascii="Times New Roman" w:eastAsia="Times New Roman" w:hAnsi="Times New Roman" w:cs="Times New Roman"/>
          <w:b/>
          <w:sz w:val="32"/>
          <w:szCs w:val="32"/>
          <w:lang w:eastAsia="ar-SA"/>
        </w:rPr>
      </w:pPr>
      <w:r w:rsidRPr="00143709">
        <w:rPr>
          <w:rFonts w:ascii="Times New Roman" w:eastAsia="Times New Roman" w:hAnsi="Times New Roman" w:cs="Times New Roman"/>
          <w:b/>
          <w:sz w:val="32"/>
          <w:szCs w:val="32"/>
          <w:lang w:eastAsia="ar-SA"/>
        </w:rPr>
        <w:t xml:space="preserve"> г1ирсийн фонд. 2 класс.</w:t>
      </w:r>
    </w:p>
    <w:p w:rsidR="00562D18" w:rsidRDefault="00562D18" w:rsidP="00562D18">
      <w:pPr>
        <w:suppressAutoHyphens/>
        <w:spacing w:after="0" w:line="240" w:lineRule="auto"/>
        <w:ind w:left="100"/>
        <w:rPr>
          <w:rFonts w:ascii="Times New Roman" w:eastAsia="Times New Roman" w:hAnsi="Times New Roman" w:cs="Times New Roman"/>
          <w:b/>
          <w:sz w:val="32"/>
          <w:szCs w:val="32"/>
          <w:lang w:eastAsia="ar-SA"/>
        </w:rPr>
      </w:pPr>
    </w:p>
    <w:p w:rsidR="00562D18" w:rsidRPr="00143709" w:rsidRDefault="00562D18" w:rsidP="00562D18">
      <w:pPr>
        <w:suppressAutoHyphens/>
        <w:spacing w:after="0" w:line="240" w:lineRule="auto"/>
        <w:ind w:left="100"/>
        <w:rPr>
          <w:rFonts w:ascii="Times New Roman" w:eastAsia="Times New Roman" w:hAnsi="Times New Roman" w:cs="Times New Roman"/>
          <w:b/>
          <w:sz w:val="32"/>
          <w:szCs w:val="32"/>
          <w:lang w:eastAsia="ar-SA"/>
        </w:rPr>
      </w:pPr>
    </w:p>
    <w:p w:rsidR="00562D18" w:rsidRPr="006526EF" w:rsidRDefault="00562D18" w:rsidP="00562D1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Хаарш талларан болх (талламан т1ера схьайаздар) «Гуьйре».</w:t>
      </w:r>
    </w:p>
    <w:p w:rsidR="00562D18" w:rsidRPr="006526EF" w:rsidRDefault="00562D18" w:rsidP="00562D18">
      <w:pPr>
        <w:tabs>
          <w:tab w:val="left" w:pos="6780"/>
        </w:tabs>
        <w:spacing w:after="0" w:line="240" w:lineRule="auto"/>
        <w:rPr>
          <w:rFonts w:ascii="Times New Roman" w:eastAsia="Times New Roman" w:hAnsi="Times New Roman" w:cs="Times New Roman"/>
          <w:sz w:val="28"/>
          <w:szCs w:val="28"/>
        </w:rPr>
      </w:pPr>
      <w:r w:rsidRPr="006526EF">
        <w:rPr>
          <w:rFonts w:ascii="Times New Roman" w:eastAsia="Times New Roman" w:hAnsi="Times New Roman" w:cs="Times New Roman"/>
          <w:sz w:val="28"/>
          <w:szCs w:val="28"/>
        </w:rPr>
        <w:tab/>
      </w:r>
    </w:p>
    <w:p w:rsidR="00562D18" w:rsidRPr="006526EF" w:rsidRDefault="00562D18" w:rsidP="00562D18">
      <w:pPr>
        <w:tabs>
          <w:tab w:val="left" w:pos="6780"/>
        </w:tabs>
        <w:spacing w:after="0" w:line="240" w:lineRule="auto"/>
        <w:rPr>
          <w:rFonts w:ascii="Times New Roman" w:eastAsia="Times New Roman" w:hAnsi="Times New Roman" w:cs="Times New Roman"/>
          <w:sz w:val="28"/>
          <w:szCs w:val="28"/>
        </w:rPr>
      </w:pPr>
      <w:r w:rsidRPr="006526EF">
        <w:rPr>
          <w:rFonts w:ascii="Times New Roman" w:eastAsia="Times New Roman" w:hAnsi="Times New Roman" w:cs="Times New Roman"/>
          <w:sz w:val="28"/>
          <w:szCs w:val="28"/>
        </w:rPr>
        <w:t>Диттий г1аш мажделла. Денош дацлуш</w:t>
      </w:r>
      <w:r>
        <w:rPr>
          <w:rFonts w:ascii="Times New Roman" w:eastAsia="Times New Roman" w:hAnsi="Times New Roman" w:cs="Times New Roman"/>
          <w:sz w:val="28"/>
          <w:szCs w:val="28"/>
        </w:rPr>
        <w:t xml:space="preserve"> </w:t>
      </w:r>
      <w:r w:rsidRPr="006526EF">
        <w:rPr>
          <w:rFonts w:ascii="Times New Roman" w:eastAsia="Times New Roman" w:hAnsi="Times New Roman" w:cs="Times New Roman"/>
          <w:sz w:val="28"/>
          <w:szCs w:val="28"/>
        </w:rPr>
        <w:t>ду.Олхаза</w:t>
      </w:r>
      <w:r>
        <w:rPr>
          <w:rFonts w:ascii="Times New Roman" w:eastAsia="Times New Roman" w:hAnsi="Times New Roman" w:cs="Times New Roman"/>
          <w:sz w:val="28"/>
          <w:szCs w:val="28"/>
        </w:rPr>
        <w:t>рш бовхачу махка д1аоьху.Арара йа</w:t>
      </w:r>
      <w:r w:rsidRPr="006526EF">
        <w:rPr>
          <w:rFonts w:ascii="Times New Roman" w:eastAsia="Times New Roman" w:hAnsi="Times New Roman" w:cs="Times New Roman"/>
          <w:sz w:val="28"/>
          <w:szCs w:val="28"/>
        </w:rPr>
        <w:t>лташ чудерзийна. Дешархой деша буьйлабелла.</w:t>
      </w:r>
    </w:p>
    <w:p w:rsidR="00562D18" w:rsidRPr="006526EF" w:rsidRDefault="00562D18" w:rsidP="00562D18">
      <w:pPr>
        <w:tabs>
          <w:tab w:val="left" w:pos="6780"/>
        </w:tabs>
        <w:spacing w:after="0" w:line="240" w:lineRule="auto"/>
        <w:rPr>
          <w:rFonts w:ascii="Times New Roman" w:eastAsia="Times New Roman" w:hAnsi="Times New Roman" w:cs="Times New Roman"/>
          <w:sz w:val="28"/>
          <w:szCs w:val="28"/>
        </w:rPr>
      </w:pPr>
    </w:p>
    <w:p w:rsidR="00562D18" w:rsidRDefault="00562D18" w:rsidP="00562D18">
      <w:pPr>
        <w:tabs>
          <w:tab w:val="left" w:pos="6780"/>
        </w:tabs>
        <w:rPr>
          <w:rFonts w:ascii="Times New Roman" w:hAnsi="Times New Roman" w:cs="Times New Roman"/>
          <w:b/>
          <w:sz w:val="28"/>
          <w:szCs w:val="28"/>
        </w:rPr>
      </w:pPr>
    </w:p>
    <w:p w:rsidR="00562D18" w:rsidRPr="006A52CC" w:rsidRDefault="00562D18" w:rsidP="00E824F9">
      <w:pPr>
        <w:pStyle w:val="a6"/>
        <w:numPr>
          <w:ilvl w:val="0"/>
          <w:numId w:val="29"/>
        </w:numPr>
        <w:tabs>
          <w:tab w:val="left" w:pos="6780"/>
        </w:tabs>
        <w:rPr>
          <w:rFonts w:ascii="Times New Roman" w:hAnsi="Times New Roman" w:cs="Times New Roman"/>
          <w:b/>
          <w:sz w:val="28"/>
          <w:szCs w:val="28"/>
        </w:rPr>
      </w:pPr>
      <w:r w:rsidRPr="006A52CC">
        <w:rPr>
          <w:rFonts w:ascii="Times New Roman" w:hAnsi="Times New Roman" w:cs="Times New Roman"/>
          <w:b/>
          <w:sz w:val="28"/>
          <w:szCs w:val="28"/>
        </w:rPr>
        <w:t>Хьалхарчу</w:t>
      </w:r>
      <w:r>
        <w:rPr>
          <w:rFonts w:ascii="Times New Roman" w:hAnsi="Times New Roman" w:cs="Times New Roman"/>
          <w:b/>
          <w:sz w:val="28"/>
          <w:szCs w:val="28"/>
        </w:rPr>
        <w:t xml:space="preserve"> </w:t>
      </w:r>
      <w:r w:rsidRPr="006A52CC">
        <w:rPr>
          <w:rFonts w:ascii="Times New Roman" w:hAnsi="Times New Roman" w:cs="Times New Roman"/>
          <w:b/>
          <w:sz w:val="28"/>
          <w:szCs w:val="28"/>
        </w:rPr>
        <w:t>чийрикан   жам1даран талламан</w:t>
      </w:r>
      <w:r>
        <w:rPr>
          <w:rFonts w:ascii="Times New Roman" w:hAnsi="Times New Roman" w:cs="Times New Roman"/>
          <w:b/>
          <w:sz w:val="28"/>
          <w:szCs w:val="28"/>
        </w:rPr>
        <w:t xml:space="preserve"> </w:t>
      </w:r>
      <w:r w:rsidRPr="006A52CC">
        <w:rPr>
          <w:rFonts w:ascii="Times New Roman" w:hAnsi="Times New Roman" w:cs="Times New Roman"/>
          <w:b/>
          <w:sz w:val="28"/>
          <w:szCs w:val="28"/>
        </w:rPr>
        <w:t>болх«Школан</w:t>
      </w:r>
      <w:r>
        <w:rPr>
          <w:rFonts w:ascii="Times New Roman" w:hAnsi="Times New Roman" w:cs="Times New Roman"/>
          <w:b/>
          <w:sz w:val="28"/>
          <w:szCs w:val="28"/>
        </w:rPr>
        <w:t xml:space="preserve"> </w:t>
      </w:r>
      <w:r w:rsidRPr="006A52CC">
        <w:rPr>
          <w:rFonts w:ascii="Times New Roman" w:hAnsi="Times New Roman" w:cs="Times New Roman"/>
          <w:b/>
          <w:sz w:val="28"/>
          <w:szCs w:val="28"/>
        </w:rPr>
        <w:t xml:space="preserve">беш». </w:t>
      </w:r>
    </w:p>
    <w:p w:rsidR="00562D18" w:rsidRPr="009F36A4" w:rsidRDefault="00562D18" w:rsidP="00562D18">
      <w:pPr>
        <w:tabs>
          <w:tab w:val="left" w:pos="6780"/>
        </w:tabs>
        <w:jc w:val="center"/>
        <w:rPr>
          <w:rFonts w:ascii="Times New Roman" w:hAnsi="Times New Roman" w:cs="Times New Roman"/>
          <w:b/>
          <w:sz w:val="28"/>
          <w:szCs w:val="28"/>
        </w:rPr>
      </w:pPr>
      <w:r>
        <w:rPr>
          <w:rFonts w:ascii="Times New Roman" w:hAnsi="Times New Roman" w:cs="Times New Roman"/>
          <w:b/>
          <w:sz w:val="28"/>
          <w:szCs w:val="28"/>
        </w:rPr>
        <w:t>2 класс.</w:t>
      </w:r>
    </w:p>
    <w:p w:rsidR="00562D18" w:rsidRPr="009F36A4" w:rsidRDefault="00562D18" w:rsidP="00562D18">
      <w:pPr>
        <w:tabs>
          <w:tab w:val="left" w:pos="6780"/>
        </w:tabs>
        <w:jc w:val="center"/>
        <w:rPr>
          <w:rFonts w:ascii="Times New Roman" w:hAnsi="Times New Roman" w:cs="Times New Roman"/>
          <w:b/>
          <w:sz w:val="28"/>
          <w:szCs w:val="28"/>
        </w:rPr>
      </w:pPr>
      <w:r w:rsidRPr="009F36A4">
        <w:rPr>
          <w:rFonts w:ascii="Times New Roman" w:hAnsi="Times New Roman" w:cs="Times New Roman"/>
          <w:b/>
          <w:sz w:val="28"/>
          <w:szCs w:val="28"/>
        </w:rPr>
        <w:t>Школан</w:t>
      </w:r>
      <w:r>
        <w:rPr>
          <w:rFonts w:ascii="Times New Roman" w:hAnsi="Times New Roman" w:cs="Times New Roman"/>
          <w:b/>
          <w:sz w:val="28"/>
          <w:szCs w:val="28"/>
        </w:rPr>
        <w:t xml:space="preserve"> </w:t>
      </w:r>
      <w:r w:rsidRPr="009F36A4">
        <w:rPr>
          <w:rFonts w:ascii="Times New Roman" w:hAnsi="Times New Roman" w:cs="Times New Roman"/>
          <w:b/>
          <w:sz w:val="28"/>
          <w:szCs w:val="28"/>
        </w:rPr>
        <w:t>беш.</w:t>
      </w:r>
    </w:p>
    <w:p w:rsidR="00562D18" w:rsidRPr="009F36A4" w:rsidRDefault="00562D18" w:rsidP="00562D18">
      <w:pPr>
        <w:tabs>
          <w:tab w:val="left" w:pos="6780"/>
        </w:tabs>
        <w:rPr>
          <w:rFonts w:ascii="Times New Roman" w:hAnsi="Times New Roman" w:cs="Times New Roman"/>
          <w:sz w:val="28"/>
          <w:szCs w:val="28"/>
        </w:rPr>
      </w:pPr>
      <w:r w:rsidRPr="009F36A4">
        <w:rPr>
          <w:rFonts w:ascii="Times New Roman" w:hAnsi="Times New Roman" w:cs="Times New Roman"/>
          <w:sz w:val="28"/>
          <w:szCs w:val="28"/>
        </w:rPr>
        <w:t>Школан</w:t>
      </w:r>
      <w:r>
        <w:rPr>
          <w:rFonts w:ascii="Times New Roman" w:hAnsi="Times New Roman" w:cs="Times New Roman"/>
          <w:sz w:val="28"/>
          <w:szCs w:val="28"/>
        </w:rPr>
        <w:t xml:space="preserve"> </w:t>
      </w:r>
      <w:r w:rsidRPr="009F36A4">
        <w:rPr>
          <w:rFonts w:ascii="Times New Roman" w:hAnsi="Times New Roman" w:cs="Times New Roman"/>
          <w:sz w:val="28"/>
          <w:szCs w:val="28"/>
        </w:rPr>
        <w:t>йоккха</w:t>
      </w:r>
      <w:r>
        <w:rPr>
          <w:rFonts w:ascii="Times New Roman" w:hAnsi="Times New Roman" w:cs="Times New Roman"/>
          <w:sz w:val="28"/>
          <w:szCs w:val="28"/>
        </w:rPr>
        <w:t xml:space="preserve"> </w:t>
      </w:r>
      <w:r w:rsidRPr="009F36A4">
        <w:rPr>
          <w:rFonts w:ascii="Times New Roman" w:hAnsi="Times New Roman" w:cs="Times New Roman"/>
          <w:sz w:val="28"/>
          <w:szCs w:val="28"/>
        </w:rPr>
        <w:t>беш ю. Дукха</w:t>
      </w:r>
      <w:r>
        <w:rPr>
          <w:rFonts w:ascii="Times New Roman" w:hAnsi="Times New Roman" w:cs="Times New Roman"/>
          <w:sz w:val="28"/>
          <w:szCs w:val="28"/>
        </w:rPr>
        <w:t xml:space="preserve"> </w:t>
      </w:r>
      <w:r w:rsidRPr="009F36A4">
        <w:rPr>
          <w:rFonts w:ascii="Times New Roman" w:hAnsi="Times New Roman" w:cs="Times New Roman"/>
          <w:sz w:val="28"/>
          <w:szCs w:val="28"/>
        </w:rPr>
        <w:t>дитташ</w:t>
      </w:r>
      <w:r>
        <w:rPr>
          <w:rFonts w:ascii="Times New Roman" w:hAnsi="Times New Roman" w:cs="Times New Roman"/>
          <w:sz w:val="28"/>
          <w:szCs w:val="28"/>
        </w:rPr>
        <w:t xml:space="preserve"> </w:t>
      </w:r>
      <w:r w:rsidRPr="009F36A4">
        <w:rPr>
          <w:rFonts w:ascii="Times New Roman" w:hAnsi="Times New Roman" w:cs="Times New Roman"/>
          <w:sz w:val="28"/>
          <w:szCs w:val="28"/>
        </w:rPr>
        <w:t>ду</w:t>
      </w:r>
      <w:r>
        <w:rPr>
          <w:rFonts w:ascii="Times New Roman" w:hAnsi="Times New Roman" w:cs="Times New Roman"/>
          <w:sz w:val="28"/>
          <w:szCs w:val="28"/>
        </w:rPr>
        <w:t xml:space="preserve"> </w:t>
      </w:r>
      <w:r w:rsidRPr="009F36A4">
        <w:rPr>
          <w:rFonts w:ascii="Times New Roman" w:hAnsi="Times New Roman" w:cs="Times New Roman"/>
          <w:sz w:val="28"/>
          <w:szCs w:val="28"/>
        </w:rPr>
        <w:t>бешахь. Дешархоша</w:t>
      </w:r>
      <w:r>
        <w:rPr>
          <w:rFonts w:ascii="Times New Roman" w:hAnsi="Times New Roman" w:cs="Times New Roman"/>
          <w:sz w:val="28"/>
          <w:szCs w:val="28"/>
        </w:rPr>
        <w:t xml:space="preserve"> </w:t>
      </w:r>
      <w:r w:rsidRPr="009F36A4">
        <w:rPr>
          <w:rFonts w:ascii="Times New Roman" w:hAnsi="Times New Roman" w:cs="Times New Roman"/>
          <w:sz w:val="28"/>
          <w:szCs w:val="28"/>
        </w:rPr>
        <w:t>белхаш</w:t>
      </w:r>
      <w:r>
        <w:rPr>
          <w:rFonts w:ascii="Times New Roman" w:hAnsi="Times New Roman" w:cs="Times New Roman"/>
          <w:sz w:val="28"/>
          <w:szCs w:val="28"/>
        </w:rPr>
        <w:t xml:space="preserve"> </w:t>
      </w:r>
      <w:r w:rsidRPr="009F36A4">
        <w:rPr>
          <w:rFonts w:ascii="Times New Roman" w:hAnsi="Times New Roman" w:cs="Times New Roman"/>
          <w:sz w:val="28"/>
          <w:szCs w:val="28"/>
        </w:rPr>
        <w:t>бо</w:t>
      </w:r>
      <w:r>
        <w:rPr>
          <w:rFonts w:ascii="Times New Roman" w:hAnsi="Times New Roman" w:cs="Times New Roman"/>
          <w:sz w:val="28"/>
          <w:szCs w:val="28"/>
        </w:rPr>
        <w:t xml:space="preserve"> </w:t>
      </w:r>
      <w:r w:rsidRPr="009F36A4">
        <w:rPr>
          <w:rFonts w:ascii="Times New Roman" w:hAnsi="Times New Roman" w:cs="Times New Roman"/>
          <w:sz w:val="28"/>
          <w:szCs w:val="28"/>
        </w:rPr>
        <w:t>бешахь. Цара  дика  1алашйо иза. Цундела</w:t>
      </w:r>
      <w:r>
        <w:rPr>
          <w:rFonts w:ascii="Times New Roman" w:hAnsi="Times New Roman" w:cs="Times New Roman"/>
          <w:sz w:val="28"/>
          <w:szCs w:val="28"/>
        </w:rPr>
        <w:t xml:space="preserve"> </w:t>
      </w:r>
      <w:r w:rsidRPr="009F36A4">
        <w:rPr>
          <w:rFonts w:ascii="Times New Roman" w:hAnsi="Times New Roman" w:cs="Times New Roman"/>
          <w:sz w:val="28"/>
          <w:szCs w:val="28"/>
        </w:rPr>
        <w:t>дитташ т1е стоьмаш а латабо.</w:t>
      </w:r>
    </w:p>
    <w:p w:rsidR="00562D18" w:rsidRDefault="00562D18" w:rsidP="00562D18">
      <w:pPr>
        <w:rPr>
          <w:rFonts w:ascii="Times New Roman" w:hAnsi="Times New Roman"/>
          <w:b/>
          <w:sz w:val="28"/>
          <w:szCs w:val="28"/>
        </w:rPr>
      </w:pPr>
    </w:p>
    <w:p w:rsidR="00562D18" w:rsidRPr="00673A2B" w:rsidRDefault="00562D18" w:rsidP="00E824F9">
      <w:pPr>
        <w:pStyle w:val="a6"/>
        <w:numPr>
          <w:ilvl w:val="0"/>
          <w:numId w:val="29"/>
        </w:numPr>
        <w:tabs>
          <w:tab w:val="left" w:pos="6780"/>
        </w:tabs>
        <w:rPr>
          <w:rFonts w:ascii="Times New Roman" w:hAnsi="Times New Roman" w:cs="Times New Roman"/>
          <w:sz w:val="28"/>
          <w:szCs w:val="28"/>
        </w:rPr>
      </w:pPr>
      <w:r w:rsidRPr="00673A2B">
        <w:rPr>
          <w:rFonts w:ascii="Times New Roman" w:hAnsi="Times New Roman" w:cs="Times New Roman"/>
          <w:b/>
          <w:sz w:val="28"/>
          <w:szCs w:val="28"/>
        </w:rPr>
        <w:t>Шолг1ачу чийрикан  жам1даран талламан</w:t>
      </w:r>
      <w:r>
        <w:rPr>
          <w:rFonts w:ascii="Times New Roman" w:hAnsi="Times New Roman" w:cs="Times New Roman"/>
          <w:b/>
          <w:sz w:val="28"/>
          <w:szCs w:val="28"/>
        </w:rPr>
        <w:t xml:space="preserve"> </w:t>
      </w:r>
      <w:r w:rsidRPr="00673A2B">
        <w:rPr>
          <w:rFonts w:ascii="Times New Roman" w:hAnsi="Times New Roman" w:cs="Times New Roman"/>
          <w:b/>
          <w:sz w:val="28"/>
          <w:szCs w:val="28"/>
        </w:rPr>
        <w:t>болх  «Лийча</w:t>
      </w:r>
      <w:r>
        <w:rPr>
          <w:rFonts w:ascii="Times New Roman" w:hAnsi="Times New Roman" w:cs="Times New Roman"/>
          <w:b/>
          <w:sz w:val="28"/>
          <w:szCs w:val="28"/>
        </w:rPr>
        <w:t xml:space="preserve"> </w:t>
      </w:r>
      <w:r w:rsidRPr="00673A2B">
        <w:rPr>
          <w:rFonts w:ascii="Times New Roman" w:hAnsi="Times New Roman" w:cs="Times New Roman"/>
          <w:b/>
          <w:sz w:val="28"/>
          <w:szCs w:val="28"/>
        </w:rPr>
        <w:t>эхар»</w:t>
      </w:r>
    </w:p>
    <w:p w:rsidR="00562D18" w:rsidRPr="00B160CA" w:rsidRDefault="00562D18" w:rsidP="00562D18">
      <w:pPr>
        <w:tabs>
          <w:tab w:val="left" w:pos="6780"/>
        </w:tabs>
        <w:jc w:val="center"/>
        <w:rPr>
          <w:rFonts w:ascii="Times New Roman" w:hAnsi="Times New Roman" w:cs="Times New Roman"/>
          <w:b/>
          <w:sz w:val="28"/>
          <w:szCs w:val="28"/>
        </w:rPr>
      </w:pPr>
      <w:r w:rsidRPr="00B160CA">
        <w:rPr>
          <w:rFonts w:ascii="Times New Roman" w:hAnsi="Times New Roman" w:cs="Times New Roman"/>
          <w:b/>
          <w:sz w:val="28"/>
          <w:szCs w:val="28"/>
        </w:rPr>
        <w:t>Лийча</w:t>
      </w:r>
      <w:r>
        <w:rPr>
          <w:rFonts w:ascii="Times New Roman" w:hAnsi="Times New Roman" w:cs="Times New Roman"/>
          <w:b/>
          <w:sz w:val="28"/>
          <w:szCs w:val="28"/>
        </w:rPr>
        <w:t xml:space="preserve"> </w:t>
      </w:r>
      <w:r w:rsidRPr="00B160CA">
        <w:rPr>
          <w:rFonts w:ascii="Times New Roman" w:hAnsi="Times New Roman" w:cs="Times New Roman"/>
          <w:b/>
          <w:sz w:val="28"/>
          <w:szCs w:val="28"/>
        </w:rPr>
        <w:t>эхар.</w:t>
      </w:r>
    </w:p>
    <w:p w:rsidR="00562D18" w:rsidRPr="00B160CA" w:rsidRDefault="00562D18" w:rsidP="00562D18">
      <w:pPr>
        <w:tabs>
          <w:tab w:val="left" w:pos="6780"/>
        </w:tabs>
        <w:rPr>
          <w:rFonts w:ascii="Times New Roman" w:hAnsi="Times New Roman" w:cs="Times New Roman"/>
          <w:sz w:val="28"/>
          <w:szCs w:val="28"/>
        </w:rPr>
      </w:pPr>
      <w:r w:rsidRPr="00B160CA">
        <w:rPr>
          <w:rFonts w:ascii="Times New Roman" w:hAnsi="Times New Roman" w:cs="Times New Roman"/>
          <w:sz w:val="28"/>
          <w:szCs w:val="28"/>
        </w:rPr>
        <w:t>Аьхка</w:t>
      </w:r>
      <w:r>
        <w:rPr>
          <w:rFonts w:ascii="Times New Roman" w:hAnsi="Times New Roman" w:cs="Times New Roman"/>
          <w:sz w:val="28"/>
          <w:szCs w:val="28"/>
        </w:rPr>
        <w:t xml:space="preserve"> </w:t>
      </w:r>
      <w:r w:rsidRPr="00B160CA">
        <w:rPr>
          <w:rFonts w:ascii="Times New Roman" w:hAnsi="Times New Roman" w:cs="Times New Roman"/>
          <w:sz w:val="28"/>
          <w:szCs w:val="28"/>
        </w:rPr>
        <w:t>йовхачу</w:t>
      </w:r>
      <w:r>
        <w:rPr>
          <w:rFonts w:ascii="Times New Roman" w:hAnsi="Times New Roman" w:cs="Times New Roman"/>
          <w:sz w:val="28"/>
          <w:szCs w:val="28"/>
        </w:rPr>
        <w:t xml:space="preserve"> </w:t>
      </w:r>
      <w:r w:rsidRPr="00B160CA">
        <w:rPr>
          <w:rFonts w:ascii="Times New Roman" w:hAnsi="Times New Roman" w:cs="Times New Roman"/>
          <w:sz w:val="28"/>
          <w:szCs w:val="28"/>
        </w:rPr>
        <w:t>хенахь</w:t>
      </w:r>
      <w:r>
        <w:rPr>
          <w:rFonts w:ascii="Times New Roman" w:hAnsi="Times New Roman" w:cs="Times New Roman"/>
          <w:sz w:val="28"/>
          <w:szCs w:val="28"/>
        </w:rPr>
        <w:t xml:space="preserve"> </w:t>
      </w:r>
      <w:r w:rsidRPr="00B160CA">
        <w:rPr>
          <w:rFonts w:ascii="Times New Roman" w:hAnsi="Times New Roman" w:cs="Times New Roman"/>
          <w:sz w:val="28"/>
          <w:szCs w:val="28"/>
        </w:rPr>
        <w:t>тхо х1ор дийнахь</w:t>
      </w:r>
      <w:r>
        <w:rPr>
          <w:rFonts w:ascii="Times New Roman" w:hAnsi="Times New Roman" w:cs="Times New Roman"/>
          <w:sz w:val="28"/>
          <w:szCs w:val="28"/>
        </w:rPr>
        <w:t xml:space="preserve"> </w:t>
      </w:r>
      <w:r w:rsidRPr="00B160CA">
        <w:rPr>
          <w:rFonts w:ascii="Times New Roman" w:hAnsi="Times New Roman" w:cs="Times New Roman"/>
          <w:sz w:val="28"/>
          <w:szCs w:val="28"/>
        </w:rPr>
        <w:t>доьлху  хи  т1е. Лийча  дика айма</w:t>
      </w:r>
      <w:r>
        <w:rPr>
          <w:rFonts w:ascii="Times New Roman" w:hAnsi="Times New Roman" w:cs="Times New Roman"/>
          <w:sz w:val="28"/>
          <w:szCs w:val="28"/>
        </w:rPr>
        <w:t xml:space="preserve"> </w:t>
      </w:r>
      <w:r w:rsidRPr="00B160CA">
        <w:rPr>
          <w:rFonts w:ascii="Times New Roman" w:hAnsi="Times New Roman" w:cs="Times New Roman"/>
          <w:sz w:val="28"/>
          <w:szCs w:val="28"/>
        </w:rPr>
        <w:t>йолуш</w:t>
      </w:r>
      <w:r>
        <w:rPr>
          <w:rFonts w:ascii="Times New Roman" w:hAnsi="Times New Roman" w:cs="Times New Roman"/>
          <w:sz w:val="28"/>
          <w:szCs w:val="28"/>
        </w:rPr>
        <w:t xml:space="preserve"> </w:t>
      </w:r>
      <w:r w:rsidRPr="00B160CA">
        <w:rPr>
          <w:rFonts w:ascii="Times New Roman" w:hAnsi="Times New Roman" w:cs="Times New Roman"/>
          <w:sz w:val="28"/>
          <w:szCs w:val="28"/>
        </w:rPr>
        <w:t>меттиг</w:t>
      </w:r>
      <w:r>
        <w:rPr>
          <w:rFonts w:ascii="Times New Roman" w:hAnsi="Times New Roman" w:cs="Times New Roman"/>
          <w:sz w:val="28"/>
          <w:szCs w:val="28"/>
        </w:rPr>
        <w:t xml:space="preserve"> </w:t>
      </w:r>
      <w:r w:rsidRPr="00B160CA">
        <w:rPr>
          <w:rFonts w:ascii="Times New Roman" w:hAnsi="Times New Roman" w:cs="Times New Roman"/>
          <w:sz w:val="28"/>
          <w:szCs w:val="28"/>
        </w:rPr>
        <w:t>хаьа</w:t>
      </w:r>
      <w:r>
        <w:rPr>
          <w:rFonts w:ascii="Times New Roman" w:hAnsi="Times New Roman" w:cs="Times New Roman"/>
          <w:sz w:val="28"/>
          <w:szCs w:val="28"/>
        </w:rPr>
        <w:t xml:space="preserve"> </w:t>
      </w:r>
      <w:r w:rsidRPr="00B160CA">
        <w:rPr>
          <w:rFonts w:ascii="Times New Roman" w:hAnsi="Times New Roman" w:cs="Times New Roman"/>
          <w:sz w:val="28"/>
          <w:szCs w:val="28"/>
        </w:rPr>
        <w:t>тхуна. Лекха</w:t>
      </w:r>
      <w:r>
        <w:rPr>
          <w:rFonts w:ascii="Times New Roman" w:hAnsi="Times New Roman" w:cs="Times New Roman"/>
          <w:sz w:val="28"/>
          <w:szCs w:val="28"/>
        </w:rPr>
        <w:t xml:space="preserve"> </w:t>
      </w:r>
      <w:r w:rsidRPr="00B160CA">
        <w:rPr>
          <w:rFonts w:ascii="Times New Roman" w:hAnsi="Times New Roman" w:cs="Times New Roman"/>
          <w:sz w:val="28"/>
          <w:szCs w:val="28"/>
        </w:rPr>
        <w:t>боцчу берда т1ера чукхийсала</w:t>
      </w:r>
      <w:r>
        <w:rPr>
          <w:rFonts w:ascii="Times New Roman" w:hAnsi="Times New Roman" w:cs="Times New Roman"/>
          <w:sz w:val="28"/>
          <w:szCs w:val="28"/>
        </w:rPr>
        <w:t xml:space="preserve"> </w:t>
      </w:r>
      <w:r w:rsidRPr="00B160CA">
        <w:rPr>
          <w:rFonts w:ascii="Times New Roman" w:hAnsi="Times New Roman" w:cs="Times New Roman"/>
          <w:sz w:val="28"/>
          <w:szCs w:val="28"/>
        </w:rPr>
        <w:t>тхо. Хи т1ехула нека</w:t>
      </w:r>
      <w:r>
        <w:rPr>
          <w:rFonts w:ascii="Times New Roman" w:hAnsi="Times New Roman" w:cs="Times New Roman"/>
          <w:sz w:val="28"/>
          <w:szCs w:val="28"/>
        </w:rPr>
        <w:t xml:space="preserve"> деш ,йу</w:t>
      </w:r>
      <w:r w:rsidRPr="00B160CA">
        <w:rPr>
          <w:rFonts w:ascii="Times New Roman" w:hAnsi="Times New Roman" w:cs="Times New Roman"/>
          <w:sz w:val="28"/>
          <w:szCs w:val="28"/>
        </w:rPr>
        <w:t>ьйсина</w:t>
      </w:r>
      <w:r>
        <w:rPr>
          <w:rFonts w:ascii="Times New Roman" w:hAnsi="Times New Roman" w:cs="Times New Roman"/>
          <w:sz w:val="28"/>
          <w:szCs w:val="28"/>
        </w:rPr>
        <w:t xml:space="preserve"> </w:t>
      </w:r>
      <w:r w:rsidRPr="00B160CA">
        <w:rPr>
          <w:rFonts w:ascii="Times New Roman" w:hAnsi="Times New Roman" w:cs="Times New Roman"/>
          <w:sz w:val="28"/>
          <w:szCs w:val="28"/>
        </w:rPr>
        <w:t>буьрка</w:t>
      </w:r>
      <w:r>
        <w:rPr>
          <w:rFonts w:ascii="Times New Roman" w:hAnsi="Times New Roman" w:cs="Times New Roman"/>
          <w:sz w:val="28"/>
          <w:szCs w:val="28"/>
        </w:rPr>
        <w:t xml:space="preserve"> санна</w:t>
      </w:r>
      <w:r w:rsidRPr="00B160CA">
        <w:rPr>
          <w:rFonts w:ascii="Times New Roman" w:hAnsi="Times New Roman" w:cs="Times New Roman"/>
          <w:sz w:val="28"/>
          <w:szCs w:val="28"/>
        </w:rPr>
        <w:t>, лела</w:t>
      </w:r>
      <w:r>
        <w:rPr>
          <w:rFonts w:ascii="Times New Roman" w:hAnsi="Times New Roman" w:cs="Times New Roman"/>
          <w:sz w:val="28"/>
          <w:szCs w:val="28"/>
        </w:rPr>
        <w:t xml:space="preserve"> </w:t>
      </w:r>
      <w:r w:rsidRPr="00B160CA">
        <w:rPr>
          <w:rFonts w:ascii="Times New Roman" w:hAnsi="Times New Roman" w:cs="Times New Roman"/>
          <w:sz w:val="28"/>
          <w:szCs w:val="28"/>
        </w:rPr>
        <w:t>тхо. Хаза хуьлу</w:t>
      </w:r>
      <w:r>
        <w:rPr>
          <w:rFonts w:ascii="Times New Roman" w:hAnsi="Times New Roman" w:cs="Times New Roman"/>
          <w:sz w:val="28"/>
          <w:szCs w:val="28"/>
        </w:rPr>
        <w:t xml:space="preserve"> </w:t>
      </w:r>
      <w:r w:rsidRPr="00B160CA">
        <w:rPr>
          <w:rFonts w:ascii="Times New Roman" w:hAnsi="Times New Roman" w:cs="Times New Roman"/>
          <w:sz w:val="28"/>
          <w:szCs w:val="28"/>
        </w:rPr>
        <w:t>аьхка</w:t>
      </w:r>
      <w:r>
        <w:rPr>
          <w:rFonts w:ascii="Times New Roman" w:hAnsi="Times New Roman" w:cs="Times New Roman"/>
          <w:sz w:val="28"/>
          <w:szCs w:val="28"/>
        </w:rPr>
        <w:t xml:space="preserve"> </w:t>
      </w:r>
      <w:r w:rsidRPr="00B160CA">
        <w:rPr>
          <w:rFonts w:ascii="Times New Roman" w:hAnsi="Times New Roman" w:cs="Times New Roman"/>
          <w:sz w:val="28"/>
          <w:szCs w:val="28"/>
        </w:rPr>
        <w:t>луьйчуш!</w:t>
      </w:r>
    </w:p>
    <w:p w:rsidR="00562D18" w:rsidRPr="00B160CA" w:rsidRDefault="00562D18" w:rsidP="00562D18">
      <w:pPr>
        <w:tabs>
          <w:tab w:val="left" w:pos="6780"/>
        </w:tabs>
        <w:rPr>
          <w:rFonts w:ascii="Times New Roman" w:hAnsi="Times New Roman" w:cs="Times New Roman"/>
          <w:sz w:val="28"/>
          <w:szCs w:val="28"/>
        </w:rPr>
      </w:pPr>
    </w:p>
    <w:p w:rsidR="00562D18" w:rsidRDefault="00562D18" w:rsidP="00E824F9">
      <w:pPr>
        <w:pStyle w:val="a6"/>
        <w:numPr>
          <w:ilvl w:val="0"/>
          <w:numId w:val="29"/>
        </w:numPr>
        <w:rPr>
          <w:rFonts w:ascii="Times New Roman" w:hAnsi="Times New Roman" w:cs="Times New Roman"/>
          <w:b/>
          <w:sz w:val="28"/>
          <w:szCs w:val="28"/>
        </w:rPr>
      </w:pPr>
      <w:r w:rsidRPr="00135C9A">
        <w:rPr>
          <w:rFonts w:ascii="Times New Roman" w:hAnsi="Times New Roman" w:cs="Times New Roman"/>
          <w:b/>
          <w:sz w:val="28"/>
          <w:szCs w:val="28"/>
        </w:rPr>
        <w:t>Кхоалг1ачу чийрикан  жам1даран талламан</w:t>
      </w:r>
      <w:r>
        <w:rPr>
          <w:rFonts w:ascii="Times New Roman" w:hAnsi="Times New Roman" w:cs="Times New Roman"/>
          <w:b/>
          <w:sz w:val="28"/>
          <w:szCs w:val="28"/>
        </w:rPr>
        <w:t xml:space="preserve"> </w:t>
      </w:r>
      <w:r w:rsidRPr="00135C9A">
        <w:rPr>
          <w:rFonts w:ascii="Times New Roman" w:hAnsi="Times New Roman" w:cs="Times New Roman"/>
          <w:b/>
          <w:sz w:val="28"/>
          <w:szCs w:val="28"/>
        </w:rPr>
        <w:t>болх «Б1аьсте схьакхачар». 2 класс.</w:t>
      </w:r>
    </w:p>
    <w:p w:rsidR="00562D18" w:rsidRPr="00135C9A" w:rsidRDefault="00562D18" w:rsidP="00562D18">
      <w:pPr>
        <w:pStyle w:val="a6"/>
        <w:rPr>
          <w:rFonts w:ascii="Times New Roman" w:hAnsi="Times New Roman" w:cs="Times New Roman"/>
          <w:b/>
          <w:sz w:val="28"/>
          <w:szCs w:val="28"/>
        </w:rPr>
      </w:pPr>
    </w:p>
    <w:p w:rsidR="00562D18" w:rsidRPr="00B160CA" w:rsidRDefault="00562D18" w:rsidP="00562D18">
      <w:pPr>
        <w:tabs>
          <w:tab w:val="left" w:pos="6780"/>
        </w:tabs>
        <w:rPr>
          <w:rFonts w:ascii="Times New Roman" w:hAnsi="Times New Roman" w:cs="Times New Roman"/>
          <w:sz w:val="28"/>
          <w:szCs w:val="28"/>
        </w:rPr>
      </w:pPr>
      <w:r>
        <w:rPr>
          <w:rFonts w:ascii="Times New Roman" w:hAnsi="Times New Roman" w:cs="Times New Roman"/>
          <w:sz w:val="28"/>
          <w:szCs w:val="28"/>
        </w:rPr>
        <w:t xml:space="preserve">    Б1аьстей, 1ай къовсаделла </w:t>
      </w:r>
      <w:r w:rsidRPr="00B160CA">
        <w:rPr>
          <w:rFonts w:ascii="Times New Roman" w:hAnsi="Times New Roman" w:cs="Times New Roman"/>
          <w:sz w:val="28"/>
          <w:szCs w:val="28"/>
        </w:rPr>
        <w:t>.Шен</w:t>
      </w:r>
      <w:r>
        <w:rPr>
          <w:rFonts w:ascii="Times New Roman" w:hAnsi="Times New Roman" w:cs="Times New Roman"/>
          <w:sz w:val="28"/>
          <w:szCs w:val="28"/>
        </w:rPr>
        <w:t xml:space="preserve"> </w:t>
      </w:r>
      <w:r w:rsidRPr="00B160CA">
        <w:rPr>
          <w:rFonts w:ascii="Times New Roman" w:hAnsi="Times New Roman" w:cs="Times New Roman"/>
          <w:sz w:val="28"/>
          <w:szCs w:val="28"/>
        </w:rPr>
        <w:t>меттиг д1айоьхура б1аьстено . Дуьхьалделира 1а .Схьахьаьжира</w:t>
      </w:r>
      <w:r>
        <w:rPr>
          <w:rFonts w:ascii="Times New Roman" w:hAnsi="Times New Roman" w:cs="Times New Roman"/>
          <w:sz w:val="28"/>
          <w:szCs w:val="28"/>
        </w:rPr>
        <w:t xml:space="preserve"> </w:t>
      </w:r>
      <w:r w:rsidRPr="00B160CA">
        <w:rPr>
          <w:rFonts w:ascii="Times New Roman" w:hAnsi="Times New Roman" w:cs="Times New Roman"/>
          <w:sz w:val="28"/>
          <w:szCs w:val="28"/>
        </w:rPr>
        <w:t>бовха</w:t>
      </w:r>
      <w:r>
        <w:rPr>
          <w:rFonts w:ascii="Times New Roman" w:hAnsi="Times New Roman" w:cs="Times New Roman"/>
          <w:sz w:val="28"/>
          <w:szCs w:val="28"/>
        </w:rPr>
        <w:t xml:space="preserve"> </w:t>
      </w:r>
      <w:r w:rsidRPr="00B160CA">
        <w:rPr>
          <w:rFonts w:ascii="Times New Roman" w:hAnsi="Times New Roman" w:cs="Times New Roman"/>
          <w:sz w:val="28"/>
          <w:szCs w:val="28"/>
        </w:rPr>
        <w:t>малх. Дилхира 1а, охьадуьйладелира</w:t>
      </w:r>
      <w:r>
        <w:rPr>
          <w:rFonts w:ascii="Times New Roman" w:hAnsi="Times New Roman" w:cs="Times New Roman"/>
          <w:sz w:val="28"/>
          <w:szCs w:val="28"/>
        </w:rPr>
        <w:t xml:space="preserve"> </w:t>
      </w:r>
      <w:r w:rsidRPr="00B160CA">
        <w:rPr>
          <w:rFonts w:ascii="Times New Roman" w:hAnsi="Times New Roman" w:cs="Times New Roman"/>
          <w:sz w:val="28"/>
          <w:szCs w:val="28"/>
        </w:rPr>
        <w:t xml:space="preserve">ладарш. Д1алецира б1аьстено </w:t>
      </w:r>
      <w:r>
        <w:rPr>
          <w:rFonts w:ascii="Times New Roman" w:hAnsi="Times New Roman" w:cs="Times New Roman"/>
          <w:sz w:val="28"/>
          <w:szCs w:val="28"/>
        </w:rPr>
        <w:t xml:space="preserve">шен </w:t>
      </w:r>
      <w:r w:rsidRPr="00B160CA">
        <w:rPr>
          <w:rFonts w:ascii="Times New Roman" w:hAnsi="Times New Roman" w:cs="Times New Roman"/>
          <w:sz w:val="28"/>
          <w:szCs w:val="28"/>
        </w:rPr>
        <w:t>меттиг. Зезагашца</w:t>
      </w:r>
      <w:r>
        <w:rPr>
          <w:rFonts w:ascii="Times New Roman" w:hAnsi="Times New Roman" w:cs="Times New Roman"/>
          <w:sz w:val="28"/>
          <w:szCs w:val="28"/>
        </w:rPr>
        <w:t xml:space="preserve"> </w:t>
      </w:r>
      <w:r w:rsidRPr="00B160CA">
        <w:rPr>
          <w:rFonts w:ascii="Times New Roman" w:hAnsi="Times New Roman" w:cs="Times New Roman"/>
          <w:sz w:val="28"/>
          <w:szCs w:val="28"/>
        </w:rPr>
        <w:t>аренаш</w:t>
      </w:r>
      <w:r>
        <w:rPr>
          <w:rFonts w:ascii="Times New Roman" w:hAnsi="Times New Roman" w:cs="Times New Roman"/>
          <w:sz w:val="28"/>
          <w:szCs w:val="28"/>
        </w:rPr>
        <w:t xml:space="preserve"> </w:t>
      </w:r>
      <w:r w:rsidRPr="00B160CA">
        <w:rPr>
          <w:rFonts w:ascii="Times New Roman" w:hAnsi="Times New Roman" w:cs="Times New Roman"/>
          <w:sz w:val="28"/>
          <w:szCs w:val="28"/>
        </w:rPr>
        <w:t>къарзйира</w:t>
      </w:r>
      <w:r>
        <w:rPr>
          <w:rFonts w:ascii="Times New Roman" w:hAnsi="Times New Roman" w:cs="Times New Roman"/>
          <w:sz w:val="28"/>
          <w:szCs w:val="28"/>
        </w:rPr>
        <w:t xml:space="preserve"> </w:t>
      </w:r>
      <w:r w:rsidRPr="00B160CA">
        <w:rPr>
          <w:rFonts w:ascii="Times New Roman" w:hAnsi="Times New Roman" w:cs="Times New Roman"/>
          <w:sz w:val="28"/>
          <w:szCs w:val="28"/>
        </w:rPr>
        <w:t>хазахеттачу б1аьстено.</w:t>
      </w:r>
    </w:p>
    <w:p w:rsidR="00562D18" w:rsidRPr="00B160CA" w:rsidRDefault="00562D18" w:rsidP="00562D18">
      <w:pPr>
        <w:tabs>
          <w:tab w:val="left" w:pos="6780"/>
        </w:tabs>
        <w:rPr>
          <w:rFonts w:ascii="Times New Roman" w:hAnsi="Times New Roman" w:cs="Times New Roman"/>
          <w:sz w:val="28"/>
          <w:szCs w:val="28"/>
        </w:rPr>
      </w:pPr>
    </w:p>
    <w:p w:rsidR="00562D18" w:rsidRPr="00135C9A" w:rsidRDefault="00562D18" w:rsidP="00E824F9">
      <w:pPr>
        <w:pStyle w:val="a6"/>
        <w:numPr>
          <w:ilvl w:val="0"/>
          <w:numId w:val="29"/>
        </w:numPr>
        <w:rPr>
          <w:rFonts w:ascii="Times New Roman" w:hAnsi="Times New Roman" w:cs="Times New Roman"/>
          <w:b/>
          <w:sz w:val="28"/>
          <w:szCs w:val="28"/>
        </w:rPr>
      </w:pPr>
      <w:r>
        <w:rPr>
          <w:rFonts w:ascii="Times New Roman" w:hAnsi="Times New Roman" w:cs="Times New Roman"/>
          <w:b/>
          <w:sz w:val="28"/>
          <w:szCs w:val="28"/>
        </w:rPr>
        <w:t>Промежуточни</w:t>
      </w:r>
      <w:r w:rsidRPr="00135C9A">
        <w:rPr>
          <w:rFonts w:ascii="Times New Roman" w:hAnsi="Times New Roman" w:cs="Times New Roman"/>
          <w:b/>
          <w:sz w:val="28"/>
          <w:szCs w:val="28"/>
        </w:rPr>
        <w:t xml:space="preserve">   талламан</w:t>
      </w:r>
      <w:r>
        <w:rPr>
          <w:rFonts w:ascii="Times New Roman" w:hAnsi="Times New Roman" w:cs="Times New Roman"/>
          <w:b/>
          <w:sz w:val="28"/>
          <w:szCs w:val="28"/>
        </w:rPr>
        <w:t xml:space="preserve"> </w:t>
      </w:r>
      <w:r w:rsidRPr="00135C9A">
        <w:rPr>
          <w:rFonts w:ascii="Times New Roman" w:hAnsi="Times New Roman" w:cs="Times New Roman"/>
          <w:b/>
          <w:sz w:val="28"/>
          <w:szCs w:val="28"/>
        </w:rPr>
        <w:t>болх «Хьуьнхахь». 2 класс.</w:t>
      </w:r>
    </w:p>
    <w:p w:rsidR="00562D18" w:rsidRPr="00B160CA" w:rsidRDefault="00562D18" w:rsidP="00562D18">
      <w:pPr>
        <w:jc w:val="center"/>
        <w:rPr>
          <w:rFonts w:ascii="Times New Roman" w:hAnsi="Times New Roman" w:cs="Times New Roman"/>
          <w:b/>
          <w:sz w:val="28"/>
          <w:szCs w:val="28"/>
        </w:rPr>
      </w:pPr>
      <w:r w:rsidRPr="00B160CA">
        <w:rPr>
          <w:rFonts w:ascii="Times New Roman" w:hAnsi="Times New Roman" w:cs="Times New Roman"/>
          <w:b/>
          <w:sz w:val="28"/>
          <w:szCs w:val="28"/>
        </w:rPr>
        <w:lastRenderedPageBreak/>
        <w:t>Хьуьнхахь.</w:t>
      </w:r>
    </w:p>
    <w:p w:rsidR="00562D18" w:rsidRPr="00B160CA" w:rsidRDefault="00562D18" w:rsidP="00562D18">
      <w:pPr>
        <w:tabs>
          <w:tab w:val="left" w:pos="6780"/>
        </w:tabs>
        <w:rPr>
          <w:rFonts w:ascii="Times New Roman" w:hAnsi="Times New Roman" w:cs="Times New Roman"/>
          <w:sz w:val="28"/>
          <w:szCs w:val="28"/>
        </w:rPr>
      </w:pPr>
      <w:r w:rsidRPr="00B160CA">
        <w:rPr>
          <w:rFonts w:ascii="Times New Roman" w:hAnsi="Times New Roman" w:cs="Times New Roman"/>
          <w:sz w:val="28"/>
          <w:szCs w:val="28"/>
        </w:rPr>
        <w:t>Ц1ена ду</w:t>
      </w:r>
      <w:r>
        <w:rPr>
          <w:rFonts w:ascii="Times New Roman" w:hAnsi="Times New Roman" w:cs="Times New Roman"/>
          <w:sz w:val="28"/>
          <w:szCs w:val="28"/>
        </w:rPr>
        <w:t xml:space="preserve"> хьуьнхара х1аваъ.  </w:t>
      </w:r>
      <w:r w:rsidRPr="00B160CA">
        <w:rPr>
          <w:rFonts w:ascii="Times New Roman" w:hAnsi="Times New Roman" w:cs="Times New Roman"/>
          <w:sz w:val="28"/>
          <w:szCs w:val="28"/>
        </w:rPr>
        <w:t>Абу</w:t>
      </w:r>
      <w:r>
        <w:rPr>
          <w:rFonts w:ascii="Times New Roman" w:hAnsi="Times New Roman" w:cs="Times New Roman"/>
          <w:sz w:val="28"/>
          <w:szCs w:val="28"/>
        </w:rPr>
        <w:t xml:space="preserve"> </w:t>
      </w:r>
      <w:r w:rsidRPr="00B160CA">
        <w:rPr>
          <w:rFonts w:ascii="Times New Roman" w:hAnsi="Times New Roman" w:cs="Times New Roman"/>
          <w:sz w:val="28"/>
          <w:szCs w:val="28"/>
        </w:rPr>
        <w:t>хьуьнха та</w:t>
      </w:r>
      <w:r>
        <w:rPr>
          <w:rFonts w:ascii="Times New Roman" w:hAnsi="Times New Roman" w:cs="Times New Roman"/>
          <w:sz w:val="28"/>
          <w:szCs w:val="28"/>
        </w:rPr>
        <w:t>л</w:t>
      </w:r>
      <w:r w:rsidRPr="00B160CA">
        <w:rPr>
          <w:rFonts w:ascii="Times New Roman" w:hAnsi="Times New Roman" w:cs="Times New Roman"/>
          <w:sz w:val="28"/>
          <w:szCs w:val="28"/>
        </w:rPr>
        <w:t>ла воьду. Ж</w:t>
      </w:r>
      <w:r>
        <w:rPr>
          <w:rFonts w:ascii="Times New Roman" w:hAnsi="Times New Roman" w:cs="Times New Roman"/>
          <w:sz w:val="28"/>
          <w:szCs w:val="28"/>
        </w:rPr>
        <w:t>1</w:t>
      </w:r>
      <w:r w:rsidRPr="00B160CA">
        <w:rPr>
          <w:rFonts w:ascii="Times New Roman" w:hAnsi="Times New Roman" w:cs="Times New Roman"/>
          <w:sz w:val="28"/>
          <w:szCs w:val="28"/>
        </w:rPr>
        <w:t>аьла а дуьгу</w:t>
      </w:r>
      <w:r>
        <w:rPr>
          <w:rFonts w:ascii="Times New Roman" w:hAnsi="Times New Roman" w:cs="Times New Roman"/>
          <w:sz w:val="28"/>
          <w:szCs w:val="28"/>
        </w:rPr>
        <w:t xml:space="preserve"> </w:t>
      </w:r>
      <w:r w:rsidRPr="00B160CA">
        <w:rPr>
          <w:rFonts w:ascii="Times New Roman" w:hAnsi="Times New Roman" w:cs="Times New Roman"/>
          <w:sz w:val="28"/>
          <w:szCs w:val="28"/>
        </w:rPr>
        <w:t>цо</w:t>
      </w:r>
      <w:r>
        <w:rPr>
          <w:rFonts w:ascii="Times New Roman" w:hAnsi="Times New Roman" w:cs="Times New Roman"/>
          <w:sz w:val="28"/>
          <w:szCs w:val="28"/>
        </w:rPr>
        <w:t xml:space="preserve"> </w:t>
      </w:r>
      <w:r w:rsidRPr="00B160CA">
        <w:rPr>
          <w:rFonts w:ascii="Times New Roman" w:hAnsi="Times New Roman" w:cs="Times New Roman"/>
          <w:sz w:val="28"/>
          <w:szCs w:val="28"/>
        </w:rPr>
        <w:t>шеца. Хьун</w:t>
      </w:r>
      <w:r>
        <w:rPr>
          <w:rFonts w:ascii="Times New Roman" w:hAnsi="Times New Roman" w:cs="Times New Roman"/>
          <w:sz w:val="28"/>
          <w:szCs w:val="28"/>
        </w:rPr>
        <w:t xml:space="preserve"> </w:t>
      </w:r>
      <w:r w:rsidRPr="00B160CA">
        <w:rPr>
          <w:rFonts w:ascii="Times New Roman" w:hAnsi="Times New Roman" w:cs="Times New Roman"/>
          <w:sz w:val="28"/>
          <w:szCs w:val="28"/>
        </w:rPr>
        <w:t>тийна</w:t>
      </w:r>
      <w:r>
        <w:rPr>
          <w:rFonts w:ascii="Times New Roman" w:hAnsi="Times New Roman" w:cs="Times New Roman"/>
          <w:sz w:val="28"/>
          <w:szCs w:val="28"/>
        </w:rPr>
        <w:t xml:space="preserve">  </w:t>
      </w:r>
      <w:r w:rsidRPr="00B160CA">
        <w:rPr>
          <w:rFonts w:ascii="Times New Roman" w:hAnsi="Times New Roman" w:cs="Times New Roman"/>
          <w:sz w:val="28"/>
          <w:szCs w:val="28"/>
        </w:rPr>
        <w:t>хета.Амма</w:t>
      </w:r>
      <w:r>
        <w:rPr>
          <w:rFonts w:ascii="Times New Roman" w:hAnsi="Times New Roman" w:cs="Times New Roman"/>
          <w:sz w:val="28"/>
          <w:szCs w:val="28"/>
        </w:rPr>
        <w:t xml:space="preserve"> </w:t>
      </w:r>
      <w:r w:rsidRPr="00B160CA">
        <w:rPr>
          <w:rFonts w:ascii="Times New Roman" w:hAnsi="Times New Roman" w:cs="Times New Roman"/>
          <w:sz w:val="28"/>
          <w:szCs w:val="28"/>
        </w:rPr>
        <w:t>хьуьнхахь</w:t>
      </w:r>
      <w:r>
        <w:rPr>
          <w:rFonts w:ascii="Times New Roman" w:hAnsi="Times New Roman" w:cs="Times New Roman"/>
          <w:sz w:val="28"/>
          <w:szCs w:val="28"/>
        </w:rPr>
        <w:t xml:space="preserve"> </w:t>
      </w:r>
      <w:r w:rsidRPr="00B160CA">
        <w:rPr>
          <w:rFonts w:ascii="Times New Roman" w:hAnsi="Times New Roman" w:cs="Times New Roman"/>
          <w:sz w:val="28"/>
          <w:szCs w:val="28"/>
        </w:rPr>
        <w:t>кхехкаш</w:t>
      </w:r>
      <w:r>
        <w:rPr>
          <w:rFonts w:ascii="Times New Roman" w:hAnsi="Times New Roman" w:cs="Times New Roman"/>
          <w:sz w:val="28"/>
          <w:szCs w:val="28"/>
        </w:rPr>
        <w:t xml:space="preserve"> </w:t>
      </w:r>
      <w:r w:rsidRPr="00B160CA">
        <w:rPr>
          <w:rFonts w:ascii="Times New Roman" w:hAnsi="Times New Roman" w:cs="Times New Roman"/>
          <w:sz w:val="28"/>
          <w:szCs w:val="28"/>
        </w:rPr>
        <w:t>дахар</w:t>
      </w:r>
      <w:r>
        <w:rPr>
          <w:rFonts w:ascii="Times New Roman" w:hAnsi="Times New Roman" w:cs="Times New Roman"/>
          <w:sz w:val="28"/>
          <w:szCs w:val="28"/>
        </w:rPr>
        <w:t xml:space="preserve"> </w:t>
      </w:r>
      <w:r w:rsidRPr="00B160CA">
        <w:rPr>
          <w:rFonts w:ascii="Times New Roman" w:hAnsi="Times New Roman" w:cs="Times New Roman"/>
          <w:sz w:val="28"/>
          <w:szCs w:val="28"/>
        </w:rPr>
        <w:t>хуьлу.Цхьанхьа</w:t>
      </w:r>
      <w:r>
        <w:rPr>
          <w:rFonts w:ascii="Times New Roman" w:hAnsi="Times New Roman" w:cs="Times New Roman"/>
          <w:sz w:val="28"/>
          <w:szCs w:val="28"/>
        </w:rPr>
        <w:t xml:space="preserve"> </w:t>
      </w:r>
      <w:r w:rsidRPr="00B160CA">
        <w:rPr>
          <w:rFonts w:ascii="Times New Roman" w:hAnsi="Times New Roman" w:cs="Times New Roman"/>
          <w:sz w:val="28"/>
          <w:szCs w:val="28"/>
        </w:rPr>
        <w:t>тебна</w:t>
      </w:r>
      <w:r>
        <w:rPr>
          <w:rFonts w:ascii="Times New Roman" w:hAnsi="Times New Roman" w:cs="Times New Roman"/>
          <w:sz w:val="28"/>
          <w:szCs w:val="28"/>
        </w:rPr>
        <w:t xml:space="preserve"> </w:t>
      </w:r>
      <w:r w:rsidRPr="00B160CA">
        <w:rPr>
          <w:rFonts w:ascii="Times New Roman" w:hAnsi="Times New Roman" w:cs="Times New Roman"/>
          <w:sz w:val="28"/>
          <w:szCs w:val="28"/>
        </w:rPr>
        <w:t>цхьогал</w:t>
      </w:r>
      <w:r>
        <w:rPr>
          <w:rFonts w:ascii="Times New Roman" w:hAnsi="Times New Roman" w:cs="Times New Roman"/>
          <w:sz w:val="28"/>
          <w:szCs w:val="28"/>
        </w:rPr>
        <w:t xml:space="preserve"> </w:t>
      </w:r>
      <w:r w:rsidRPr="00B160CA">
        <w:rPr>
          <w:rFonts w:ascii="Times New Roman" w:hAnsi="Times New Roman" w:cs="Times New Roman"/>
          <w:sz w:val="28"/>
          <w:szCs w:val="28"/>
        </w:rPr>
        <w:t>доьду ,кхечанхьа</w:t>
      </w:r>
      <w:r>
        <w:rPr>
          <w:rFonts w:ascii="Times New Roman" w:hAnsi="Times New Roman" w:cs="Times New Roman"/>
          <w:sz w:val="28"/>
          <w:szCs w:val="28"/>
        </w:rPr>
        <w:t xml:space="preserve"> </w:t>
      </w:r>
      <w:r w:rsidRPr="00B160CA">
        <w:rPr>
          <w:rFonts w:ascii="Times New Roman" w:hAnsi="Times New Roman" w:cs="Times New Roman"/>
          <w:sz w:val="28"/>
          <w:szCs w:val="28"/>
        </w:rPr>
        <w:t>хьуьнан к1оргехь генаш</w:t>
      </w:r>
      <w:r>
        <w:rPr>
          <w:rFonts w:ascii="Times New Roman" w:hAnsi="Times New Roman" w:cs="Times New Roman"/>
          <w:sz w:val="28"/>
          <w:szCs w:val="28"/>
        </w:rPr>
        <w:t xml:space="preserve"> </w:t>
      </w:r>
      <w:r w:rsidRPr="00B160CA">
        <w:rPr>
          <w:rFonts w:ascii="Times New Roman" w:hAnsi="Times New Roman" w:cs="Times New Roman"/>
          <w:sz w:val="28"/>
          <w:szCs w:val="28"/>
        </w:rPr>
        <w:t>кегдеш</w:t>
      </w:r>
      <w:r>
        <w:rPr>
          <w:rFonts w:ascii="Times New Roman" w:hAnsi="Times New Roman" w:cs="Times New Roman"/>
          <w:sz w:val="28"/>
          <w:szCs w:val="28"/>
        </w:rPr>
        <w:t xml:space="preserve"> </w:t>
      </w:r>
      <w:r w:rsidRPr="00B160CA">
        <w:rPr>
          <w:rFonts w:ascii="Times New Roman" w:hAnsi="Times New Roman" w:cs="Times New Roman"/>
          <w:sz w:val="28"/>
          <w:szCs w:val="28"/>
        </w:rPr>
        <w:t>лела</w:t>
      </w:r>
      <w:r>
        <w:rPr>
          <w:rFonts w:ascii="Times New Roman" w:hAnsi="Times New Roman" w:cs="Times New Roman"/>
          <w:sz w:val="28"/>
          <w:szCs w:val="28"/>
        </w:rPr>
        <w:t xml:space="preserve"> </w:t>
      </w:r>
      <w:r w:rsidRPr="00B160CA">
        <w:rPr>
          <w:rFonts w:ascii="Times New Roman" w:hAnsi="Times New Roman" w:cs="Times New Roman"/>
          <w:sz w:val="28"/>
          <w:szCs w:val="28"/>
        </w:rPr>
        <w:t>партала</w:t>
      </w:r>
      <w:r>
        <w:rPr>
          <w:rFonts w:ascii="Times New Roman" w:hAnsi="Times New Roman" w:cs="Times New Roman"/>
          <w:sz w:val="28"/>
          <w:szCs w:val="28"/>
        </w:rPr>
        <w:t xml:space="preserve"> </w:t>
      </w:r>
      <w:r w:rsidRPr="00B160CA">
        <w:rPr>
          <w:rFonts w:ascii="Times New Roman" w:hAnsi="Times New Roman" w:cs="Times New Roman"/>
          <w:sz w:val="28"/>
          <w:szCs w:val="28"/>
        </w:rPr>
        <w:t>ча.</w:t>
      </w:r>
    </w:p>
    <w:p w:rsidR="00562D18" w:rsidRDefault="00562D18" w:rsidP="00562D18"/>
    <w:p w:rsidR="00562D18" w:rsidRPr="0010182E" w:rsidRDefault="00562D18" w:rsidP="00562D18">
      <w:pPr>
        <w:spacing w:after="0" w:line="240" w:lineRule="auto"/>
        <w:ind w:left="-426" w:firstLine="426"/>
        <w:jc w:val="center"/>
        <w:rPr>
          <w:rFonts w:ascii="Times New Roman" w:eastAsia="Times New Roman" w:hAnsi="Times New Roman" w:cs="Times New Roman"/>
          <w:b/>
          <w:sz w:val="28"/>
          <w:szCs w:val="28"/>
        </w:rPr>
      </w:pPr>
    </w:p>
    <w:p w:rsidR="008346C1" w:rsidRDefault="008346C1"/>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100C7A" w:rsidRDefault="00100C7A"/>
    <w:p w:rsidR="008346C1" w:rsidRDefault="008346C1"/>
    <w:p w:rsidR="00562D18" w:rsidRDefault="00562D18"/>
    <w:p w:rsidR="00562D18" w:rsidRDefault="00562D18"/>
    <w:p w:rsidR="00562D18" w:rsidRPr="00562D18"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562D18">
        <w:rPr>
          <w:rFonts w:ascii="Times New Roman" w:eastAsia="Times New Roman" w:hAnsi="Times New Roman" w:cs="Times New Roman"/>
          <w:b/>
          <w:sz w:val="32"/>
          <w:szCs w:val="32"/>
          <w:lang w:eastAsia="ar-SA"/>
        </w:rPr>
        <w:lastRenderedPageBreak/>
        <w:t>«Нохчийн литература» дешаран низамехула мах хадоран</w:t>
      </w:r>
    </w:p>
    <w:p w:rsidR="00562D18" w:rsidRPr="00562D18"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562D18">
        <w:rPr>
          <w:rFonts w:ascii="Times New Roman" w:eastAsia="Times New Roman" w:hAnsi="Times New Roman" w:cs="Times New Roman"/>
          <w:b/>
          <w:sz w:val="32"/>
          <w:szCs w:val="32"/>
          <w:lang w:eastAsia="ar-SA"/>
        </w:rPr>
        <w:t xml:space="preserve"> г1ирсийн паспорт.</w:t>
      </w:r>
    </w:p>
    <w:p w:rsidR="00562D18" w:rsidRPr="00562D18" w:rsidRDefault="00562D18" w:rsidP="00562D18">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10206" w:type="dxa"/>
        <w:tblInd w:w="-459" w:type="dxa"/>
        <w:tblLayout w:type="fixed"/>
        <w:tblLook w:val="0000" w:firstRow="0" w:lastRow="0" w:firstColumn="0" w:lastColumn="0" w:noHBand="0" w:noVBand="0"/>
      </w:tblPr>
      <w:tblGrid>
        <w:gridCol w:w="851"/>
        <w:gridCol w:w="3544"/>
        <w:gridCol w:w="1275"/>
        <w:gridCol w:w="4536"/>
      </w:tblGrid>
      <w:tr w:rsidR="00562D18" w:rsidRPr="00562D18" w:rsidTr="00100C7A">
        <w:tc>
          <w:tcPr>
            <w:tcW w:w="851" w:type="dxa"/>
            <w:tcBorders>
              <w:top w:val="single" w:sz="4" w:space="0" w:color="000000"/>
              <w:left w:val="single" w:sz="4" w:space="0" w:color="000000"/>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Рог1</w:t>
            </w:r>
          </w:p>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w:t>
            </w:r>
          </w:p>
        </w:tc>
        <w:tc>
          <w:tcPr>
            <w:tcW w:w="3544" w:type="dxa"/>
            <w:tcBorders>
              <w:top w:val="single" w:sz="4" w:space="0" w:color="000000"/>
              <w:left w:val="single" w:sz="4" w:space="0" w:color="000000"/>
              <w:bottom w:val="single" w:sz="4" w:space="0" w:color="000000"/>
              <w:right w:val="single" w:sz="4" w:space="0" w:color="auto"/>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Мах хадоран г1ирсан ц1е</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Чийрик</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Х1оттийнарг</w:t>
            </w:r>
          </w:p>
        </w:tc>
      </w:tr>
      <w:tr w:rsidR="00562D18" w:rsidRPr="00562D18" w:rsidTr="00100C7A">
        <w:tc>
          <w:tcPr>
            <w:tcW w:w="102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2 класс</w:t>
            </w:r>
          </w:p>
        </w:tc>
      </w:tr>
      <w:tr w:rsidR="00562D18" w:rsidRPr="00562D18" w:rsidTr="00100C7A">
        <w:tc>
          <w:tcPr>
            <w:tcW w:w="851" w:type="dxa"/>
            <w:tcBorders>
              <w:top w:val="single" w:sz="4" w:space="0" w:color="000000"/>
              <w:left w:val="single" w:sz="4" w:space="0" w:color="000000"/>
              <w:bottom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1.</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rsidR="00562D18" w:rsidRPr="00562D18" w:rsidRDefault="00562D18" w:rsidP="00562D18">
            <w:pPr>
              <w:spacing w:before="100" w:beforeAutospacing="1" w:after="100" w:afterAutospacing="1"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b/>
                <w:sz w:val="28"/>
                <w:szCs w:val="28"/>
                <w:lang w:eastAsia="ar-SA"/>
              </w:rPr>
              <w:t>Хьалхарчу чийрикан лерина талламан болх</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 xml:space="preserve">Дешаран книжка 2 класс: </w:t>
            </w:r>
          </w:p>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учебник Солтханов Э.Х.,</w:t>
            </w: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lang w:eastAsia="ar-SA"/>
              </w:rPr>
              <w:t>Солтханов И.Э. Къамел кхиорна лерина белхан тетрадь.Грозный: Грозненский  рабочий</w:t>
            </w:r>
          </w:p>
        </w:tc>
      </w:tr>
      <w:tr w:rsidR="00562D18" w:rsidRPr="00562D18" w:rsidTr="00100C7A">
        <w:trPr>
          <w:trHeight w:val="1314"/>
        </w:trPr>
        <w:tc>
          <w:tcPr>
            <w:tcW w:w="851" w:type="dxa"/>
            <w:tcBorders>
              <w:top w:val="single" w:sz="4" w:space="0" w:color="000000"/>
              <w:left w:val="single" w:sz="4" w:space="0" w:color="000000"/>
              <w:bottom w:val="single" w:sz="4" w:space="0" w:color="000000"/>
            </w:tcBorders>
            <w:shd w:val="clear" w:color="auto" w:fill="auto"/>
          </w:tcPr>
          <w:p w:rsidR="00562D18" w:rsidRPr="00562D18" w:rsidRDefault="00562D18" w:rsidP="00562D18">
            <w:pPr>
              <w:spacing w:after="0" w:line="240" w:lineRule="auto"/>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2.</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rsidR="00562D18" w:rsidRPr="00562D18" w:rsidRDefault="00562D18" w:rsidP="00562D18">
            <w:pPr>
              <w:autoSpaceDE w:val="0"/>
              <w:autoSpaceDN w:val="0"/>
              <w:adjustRightInd w:val="0"/>
              <w:spacing w:after="0" w:line="240" w:lineRule="auto"/>
              <w:rPr>
                <w:rFonts w:ascii="Times New Roman" w:eastAsiaTheme="minorHAnsi" w:hAnsi="Times New Roman" w:cs="Times New Roman"/>
                <w:b/>
                <w:color w:val="000000"/>
                <w:sz w:val="28"/>
                <w:szCs w:val="28"/>
                <w:lang w:eastAsia="en-US"/>
              </w:rPr>
            </w:pPr>
            <w:r w:rsidRPr="00562D18">
              <w:rPr>
                <w:rFonts w:ascii="Times New Roman" w:eastAsiaTheme="minorHAnsi" w:hAnsi="Times New Roman" w:cs="Times New Roman"/>
                <w:b/>
                <w:color w:val="000000"/>
                <w:sz w:val="28"/>
                <w:szCs w:val="28"/>
                <w:lang w:eastAsia="en-US"/>
              </w:rPr>
              <w:t xml:space="preserve">Шолг1ачу чийрикан лерина талламан болх </w:t>
            </w:r>
          </w:p>
          <w:p w:rsidR="00562D18" w:rsidRPr="00562D18" w:rsidRDefault="00562D18" w:rsidP="00562D18">
            <w:pPr>
              <w:ind w:right="175"/>
              <w:rPr>
                <w:rFonts w:ascii="Times New Roman" w:eastAsia="Calibri" w:hAnsi="Times New Roman" w:cs="Times New Roman"/>
                <w:sz w:val="28"/>
                <w:szCs w:val="28"/>
              </w:rPr>
            </w:pP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 xml:space="preserve">Дешаран книжка 2 класс: </w:t>
            </w:r>
          </w:p>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учебник Солтханов Э.Х.,</w:t>
            </w:r>
          </w:p>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Солтханов И.Э. Къамел кхиорна лерина белхан тетрадь.Грозный: Грозненский  рабочий.</w:t>
            </w:r>
          </w:p>
        </w:tc>
      </w:tr>
      <w:tr w:rsidR="00562D18" w:rsidRPr="00562D18" w:rsidTr="00100C7A">
        <w:trPr>
          <w:trHeight w:val="860"/>
        </w:trPr>
        <w:tc>
          <w:tcPr>
            <w:tcW w:w="851" w:type="dxa"/>
            <w:tcBorders>
              <w:top w:val="single" w:sz="4" w:space="0" w:color="000000"/>
              <w:left w:val="single" w:sz="4" w:space="0" w:color="000000"/>
              <w:bottom w:val="single" w:sz="4" w:space="0" w:color="000000"/>
            </w:tcBorders>
            <w:shd w:val="clear" w:color="auto" w:fill="auto"/>
          </w:tcPr>
          <w:p w:rsidR="00562D18" w:rsidRPr="00562D18" w:rsidRDefault="00562D18" w:rsidP="00562D18">
            <w:pPr>
              <w:suppressAutoHyphens/>
              <w:snapToGrid w:val="0"/>
              <w:spacing w:after="0" w:line="240" w:lineRule="auto"/>
              <w:ind w:left="57"/>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3.</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rsidR="00562D18" w:rsidRPr="00562D18" w:rsidRDefault="00562D18" w:rsidP="00562D18">
            <w:pPr>
              <w:autoSpaceDE w:val="0"/>
              <w:autoSpaceDN w:val="0"/>
              <w:adjustRightInd w:val="0"/>
              <w:spacing w:after="0" w:line="240" w:lineRule="auto"/>
              <w:rPr>
                <w:rFonts w:ascii="Times New Roman" w:eastAsiaTheme="minorHAnsi" w:hAnsi="Times New Roman" w:cs="Times New Roman"/>
                <w:b/>
                <w:color w:val="000000"/>
                <w:sz w:val="28"/>
                <w:szCs w:val="28"/>
                <w:lang w:eastAsia="en-US"/>
              </w:rPr>
            </w:pPr>
            <w:r w:rsidRPr="00562D18">
              <w:rPr>
                <w:rFonts w:ascii="Times New Roman" w:eastAsiaTheme="minorHAnsi" w:hAnsi="Times New Roman" w:cs="Times New Roman"/>
                <w:b/>
                <w:color w:val="000000"/>
                <w:sz w:val="28"/>
                <w:szCs w:val="28"/>
                <w:lang w:eastAsia="en-US"/>
              </w:rPr>
              <w:t>Кхоалг1ачу чийрикан лерина талламан болх</w:t>
            </w:r>
          </w:p>
          <w:p w:rsidR="00562D18" w:rsidRPr="00562D18" w:rsidRDefault="00562D18" w:rsidP="00562D18">
            <w:pPr>
              <w:shd w:val="clear" w:color="auto" w:fill="FFFFFF"/>
              <w:spacing w:after="135" w:line="270" w:lineRule="atLeast"/>
              <w:rPr>
                <w:rFonts w:ascii="Times New Roman" w:eastAsia="Times New Roman" w:hAnsi="Times New Roman" w:cs="Times New Roman"/>
                <w:sz w:val="28"/>
                <w:szCs w:val="28"/>
              </w:rPr>
            </w:pP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 xml:space="preserve">Дешаран книжка 2 класс: </w:t>
            </w:r>
          </w:p>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учебник Солтханов Э.Х.,</w:t>
            </w:r>
          </w:p>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Солтханов И.Э. Къамел кхиорна лерина белхан тетрадь.Грозный: Грозненский  рабочий.</w:t>
            </w:r>
          </w:p>
        </w:tc>
      </w:tr>
      <w:tr w:rsidR="00562D18" w:rsidRPr="00562D18" w:rsidTr="00100C7A">
        <w:trPr>
          <w:trHeight w:val="860"/>
        </w:trPr>
        <w:tc>
          <w:tcPr>
            <w:tcW w:w="851" w:type="dxa"/>
            <w:tcBorders>
              <w:top w:val="single" w:sz="4" w:space="0" w:color="000000"/>
              <w:left w:val="single" w:sz="4" w:space="0" w:color="000000"/>
              <w:bottom w:val="single" w:sz="4" w:space="0" w:color="000000"/>
            </w:tcBorders>
            <w:shd w:val="clear" w:color="auto" w:fill="auto"/>
          </w:tcPr>
          <w:p w:rsidR="00562D18" w:rsidRPr="00562D18" w:rsidRDefault="00562D18" w:rsidP="00562D18">
            <w:pPr>
              <w:suppressAutoHyphens/>
              <w:snapToGrid w:val="0"/>
              <w:spacing w:after="0" w:line="240" w:lineRule="auto"/>
              <w:ind w:left="57"/>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4.</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rsidR="00562D18" w:rsidRPr="00562D18" w:rsidRDefault="00562D18" w:rsidP="00562D18">
            <w:pPr>
              <w:spacing w:after="0" w:line="240" w:lineRule="auto"/>
              <w:rPr>
                <w:rFonts w:ascii="Times New Roman" w:hAnsi="Times New Roman" w:cs="Times New Roman"/>
                <w:b/>
                <w:sz w:val="28"/>
                <w:szCs w:val="28"/>
              </w:rPr>
            </w:pPr>
            <w:r w:rsidRPr="00562D18">
              <w:rPr>
                <w:rFonts w:ascii="Times New Roman" w:hAnsi="Times New Roman" w:cs="Times New Roman"/>
                <w:b/>
                <w:sz w:val="28"/>
                <w:szCs w:val="28"/>
              </w:rPr>
              <w:t>Промежуточни  талламан болх</w:t>
            </w:r>
          </w:p>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auto"/>
              <w:bottom w:val="single" w:sz="4" w:space="0" w:color="000000"/>
            </w:tcBorders>
            <w:shd w:val="clear" w:color="auto" w:fill="auto"/>
            <w:vAlign w:val="center"/>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IV</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 xml:space="preserve">Дешаран книжка 2 класс: </w:t>
            </w:r>
          </w:p>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учебник Солтханов Э.Х.,</w:t>
            </w:r>
          </w:p>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Солтханов И.Э. Къамел кхиорна лерина белхан тетрадь.Грозный: Грозненский  рабочий.</w:t>
            </w:r>
          </w:p>
        </w:tc>
      </w:tr>
    </w:tbl>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jc w:val="both"/>
        <w:rPr>
          <w:sz w:val="28"/>
          <w:szCs w:val="28"/>
        </w:rPr>
      </w:pPr>
    </w:p>
    <w:p w:rsidR="00562D18" w:rsidRPr="00562D18"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562D18">
        <w:rPr>
          <w:rFonts w:ascii="Times New Roman" w:eastAsia="Times New Roman" w:hAnsi="Times New Roman" w:cs="Times New Roman"/>
          <w:b/>
          <w:sz w:val="32"/>
          <w:szCs w:val="32"/>
          <w:lang w:eastAsia="ar-SA"/>
        </w:rPr>
        <w:lastRenderedPageBreak/>
        <w:t>«Нохчийн мотт» дешаран низамехула мах хадоран</w:t>
      </w:r>
    </w:p>
    <w:p w:rsidR="00562D18" w:rsidRPr="00562D18"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562D18">
        <w:rPr>
          <w:rFonts w:ascii="Times New Roman" w:eastAsia="Times New Roman" w:hAnsi="Times New Roman" w:cs="Times New Roman"/>
          <w:b/>
          <w:sz w:val="32"/>
          <w:szCs w:val="32"/>
          <w:lang w:eastAsia="ar-SA"/>
        </w:rPr>
        <w:t xml:space="preserve"> г1ирсийн фонд. 2 класс.</w:t>
      </w:r>
    </w:p>
    <w:p w:rsidR="00562D18" w:rsidRPr="00562D18" w:rsidRDefault="00562D18" w:rsidP="00562D18">
      <w:pPr>
        <w:spacing w:after="0" w:line="240" w:lineRule="auto"/>
        <w:ind w:left="720"/>
        <w:contextualSpacing/>
        <w:jc w:val="both"/>
        <w:rPr>
          <w:rFonts w:ascii="Times New Roman" w:eastAsia="Times New Roman" w:hAnsi="Times New Roman" w:cs="Times New Roman"/>
          <w:sz w:val="28"/>
          <w:szCs w:val="28"/>
        </w:rPr>
      </w:pPr>
      <w:r w:rsidRPr="00562D18">
        <w:rPr>
          <w:rFonts w:ascii="Times New Roman" w:eastAsia="Times New Roman" w:hAnsi="Times New Roman" w:cs="Times New Roman"/>
          <w:b/>
          <w:sz w:val="28"/>
          <w:szCs w:val="28"/>
        </w:rPr>
        <w:t>Хьалхарчу чийрикан  жам1даран талламан болх   2 класс.</w:t>
      </w:r>
    </w:p>
    <w:p w:rsidR="00562D18" w:rsidRPr="00562D18" w:rsidRDefault="00562D18" w:rsidP="00562D18">
      <w:pPr>
        <w:spacing w:after="0" w:line="240" w:lineRule="auto"/>
        <w:ind w:left="720"/>
        <w:contextualSpacing/>
        <w:jc w:val="both"/>
        <w:rPr>
          <w:rFonts w:ascii="Times New Roman" w:eastAsia="Times New Roman" w:hAnsi="Times New Roman" w:cs="Times New Roman"/>
          <w:sz w:val="28"/>
          <w:szCs w:val="28"/>
        </w:rPr>
      </w:pPr>
    </w:p>
    <w:p w:rsidR="00562D18" w:rsidRPr="00562D18" w:rsidRDefault="00562D18" w:rsidP="00562D18">
      <w:pPr>
        <w:jc w:val="both"/>
        <w:rPr>
          <w:sz w:val="28"/>
          <w:szCs w:val="28"/>
        </w:rPr>
      </w:pP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Ф.Ц1.____________________________________Класс:_________Терахь ____</w:t>
      </w:r>
    </w:p>
    <w:p w:rsidR="00562D18" w:rsidRPr="00562D18" w:rsidRDefault="00562D18" w:rsidP="00562D18">
      <w:pPr>
        <w:jc w:val="both"/>
        <w:rPr>
          <w:rFonts w:ascii="Times New Roman" w:hAnsi="Times New Roman" w:cs="Times New Roman"/>
          <w:b/>
          <w:sz w:val="28"/>
          <w:szCs w:val="28"/>
        </w:rPr>
      </w:pPr>
      <w:r w:rsidRPr="00562D18">
        <w:rPr>
          <w:rFonts w:ascii="Times New Roman" w:hAnsi="Times New Roman" w:cs="Times New Roman"/>
          <w:b/>
          <w:sz w:val="28"/>
          <w:szCs w:val="28"/>
        </w:rPr>
        <w:t>1.Харжа нийса жоп:</w:t>
      </w:r>
    </w:p>
    <w:p w:rsidR="00562D18" w:rsidRPr="00562D18" w:rsidRDefault="00562D18" w:rsidP="00562D18">
      <w:pPr>
        <w:spacing w:after="0" w:line="240" w:lineRule="auto"/>
        <w:rPr>
          <w:rFonts w:ascii="Times New Roman" w:hAnsi="Times New Roman" w:cs="Times New Roman"/>
          <w:b/>
          <w:sz w:val="28"/>
          <w:szCs w:val="28"/>
        </w:rPr>
      </w:pPr>
      <w:r w:rsidRPr="00562D18">
        <w:rPr>
          <w:rFonts w:ascii="Times New Roman" w:hAnsi="Times New Roman" w:cs="Times New Roman"/>
          <w:b/>
          <w:sz w:val="28"/>
          <w:szCs w:val="28"/>
        </w:rPr>
        <w:t>1.Х1ун йу ненан когашкахь?</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Мачаш пазаташ</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ялсамани     калош</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b/>
          <w:sz w:val="28"/>
          <w:szCs w:val="28"/>
        </w:rPr>
      </w:pPr>
      <w:r w:rsidRPr="00562D18">
        <w:rPr>
          <w:rFonts w:ascii="Times New Roman" w:hAnsi="Times New Roman" w:cs="Times New Roman"/>
          <w:b/>
          <w:sz w:val="28"/>
          <w:szCs w:val="28"/>
        </w:rPr>
        <w:t>2.Х1ун ала деза  х1ума йаале?</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Бисмиллах1иррохьманирохьим</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Алхьамдулиллах1и раббил 1аламийн.</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b/>
          <w:sz w:val="28"/>
          <w:szCs w:val="28"/>
        </w:rPr>
      </w:pPr>
      <w:r w:rsidRPr="00562D18">
        <w:rPr>
          <w:rFonts w:ascii="Times New Roman" w:hAnsi="Times New Roman" w:cs="Times New Roman"/>
          <w:b/>
          <w:sz w:val="28"/>
          <w:szCs w:val="28"/>
        </w:rPr>
        <w:t>3.Къола дича муьлха меже  йоккху бусалба  динехь</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ког                        корта</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куьг            церг</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b/>
          <w:sz w:val="28"/>
          <w:szCs w:val="28"/>
        </w:rPr>
      </w:pPr>
      <w:r w:rsidRPr="00562D18">
        <w:rPr>
          <w:rFonts w:ascii="Times New Roman" w:hAnsi="Times New Roman" w:cs="Times New Roman"/>
          <w:b/>
          <w:sz w:val="28"/>
          <w:szCs w:val="28"/>
        </w:rPr>
        <w:t>4.Мила ву  харцлийна барзо виънарг?</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тракторист                              комбайнер</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таксист                                   1у</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b/>
          <w:sz w:val="28"/>
          <w:szCs w:val="28"/>
        </w:rPr>
      </w:pPr>
      <w:r w:rsidRPr="00562D18">
        <w:rPr>
          <w:rFonts w:ascii="Times New Roman" w:hAnsi="Times New Roman" w:cs="Times New Roman"/>
          <w:b/>
          <w:sz w:val="28"/>
          <w:szCs w:val="28"/>
        </w:rPr>
        <w:t>5. « Йовза произведени»</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Пайхмара аьллачунна тидам бича ,вайна карадо ден, ненан сий дан, дог эца ,</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 xml:space="preserve"> лара , вай декхарийлахь хилар, къаьсттина ненан</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________________________________________________________________</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Хиш сов шортта кхоьллина вай далла.Хица хилча, вай  а хир дацара.</w:t>
      </w: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________________________________________________________________</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t>Цхьана йуьртахь жа дажош  1у хилла.И 1у  харцле  1емина хилла._________________</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b/>
          <w:sz w:val="28"/>
          <w:szCs w:val="28"/>
        </w:rPr>
      </w:pPr>
    </w:p>
    <w:p w:rsidR="00562D18" w:rsidRPr="00562D18" w:rsidRDefault="00562D18" w:rsidP="00562D18">
      <w:pPr>
        <w:spacing w:after="0" w:line="240" w:lineRule="auto"/>
        <w:rPr>
          <w:rFonts w:ascii="Times New Roman" w:hAnsi="Times New Roman" w:cs="Times New Roman"/>
          <w:b/>
          <w:sz w:val="28"/>
          <w:szCs w:val="28"/>
        </w:rPr>
      </w:pPr>
    </w:p>
    <w:p w:rsidR="00562D18" w:rsidRPr="00562D18" w:rsidRDefault="00562D18" w:rsidP="00562D18">
      <w:pPr>
        <w:spacing w:after="0" w:line="240" w:lineRule="auto"/>
        <w:rPr>
          <w:rFonts w:ascii="Times New Roman" w:hAnsi="Times New Roman" w:cs="Times New Roman"/>
          <w:b/>
          <w:sz w:val="28"/>
          <w:szCs w:val="28"/>
        </w:rPr>
      </w:pPr>
    </w:p>
    <w:p w:rsidR="00562D18" w:rsidRPr="00562D18" w:rsidRDefault="00562D18" w:rsidP="00562D18">
      <w:pPr>
        <w:spacing w:after="0" w:line="240" w:lineRule="auto"/>
        <w:rPr>
          <w:rFonts w:ascii="Times New Roman" w:hAnsi="Times New Roman" w:cs="Times New Roman"/>
          <w:b/>
          <w:sz w:val="28"/>
          <w:szCs w:val="28"/>
        </w:rPr>
      </w:pPr>
    </w:p>
    <w:p w:rsidR="00562D18" w:rsidRPr="00562D18" w:rsidRDefault="00562D18" w:rsidP="00562D18">
      <w:pPr>
        <w:spacing w:after="0" w:line="240" w:lineRule="auto"/>
        <w:rPr>
          <w:rFonts w:ascii="Times New Roman" w:hAnsi="Times New Roman" w:cs="Times New Roman"/>
          <w:b/>
          <w:sz w:val="28"/>
          <w:szCs w:val="28"/>
        </w:rPr>
      </w:pPr>
    </w:p>
    <w:p w:rsidR="00562D18" w:rsidRPr="00562D18" w:rsidRDefault="00562D18" w:rsidP="00562D18">
      <w:pPr>
        <w:spacing w:after="0" w:line="240" w:lineRule="auto"/>
        <w:rPr>
          <w:rFonts w:ascii="Times New Roman" w:hAnsi="Times New Roman" w:cs="Times New Roman"/>
          <w:b/>
          <w:sz w:val="28"/>
          <w:szCs w:val="28"/>
        </w:rPr>
      </w:pP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hAnsi="Times New Roman" w:cs="Times New Roman"/>
          <w:b/>
          <w:sz w:val="28"/>
          <w:szCs w:val="28"/>
        </w:rPr>
        <w:t>Шолг1ачу чийрикан  жам1даран талламан болх. 2 класс.</w:t>
      </w:r>
      <w:r w:rsidRPr="00562D18">
        <w:rPr>
          <w:rFonts w:ascii="Times New Roman" w:hAnsi="Times New Roman" w:cs="Times New Roman"/>
          <w:sz w:val="28"/>
          <w:szCs w:val="28"/>
        </w:rPr>
        <w:br w:type="textWrapping" w:clear="all"/>
      </w:r>
      <w:r w:rsidRPr="00562D18">
        <w:rPr>
          <w:rFonts w:ascii="Times New Roman" w:eastAsia="Calibri" w:hAnsi="Times New Roman" w:cs="Times New Roman"/>
          <w:b/>
          <w:sz w:val="28"/>
          <w:szCs w:val="28"/>
          <w:lang w:eastAsia="en-US"/>
        </w:rPr>
        <w:t>Ф.Ц1.____________________________________Класс:_________Терахь ____</w:t>
      </w:r>
    </w:p>
    <w:p w:rsidR="00562D18" w:rsidRPr="00562D18" w:rsidRDefault="00562D18" w:rsidP="00E824F9">
      <w:pPr>
        <w:numPr>
          <w:ilvl w:val="0"/>
          <w:numId w:val="30"/>
        </w:numPr>
        <w:spacing w:after="0" w:line="240" w:lineRule="auto"/>
        <w:contextualSpacing/>
        <w:rPr>
          <w:rFonts w:ascii="Times New Roman" w:eastAsia="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E824F9">
      <w:pPr>
        <w:numPr>
          <w:ilvl w:val="0"/>
          <w:numId w:val="31"/>
        </w:numPr>
        <w:spacing w:after="0" w:line="240" w:lineRule="auto"/>
        <w:contextualSpacing/>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«Хьенан дешнаш ду</w:t>
      </w:r>
    </w:p>
    <w:p w:rsidR="00562D18" w:rsidRPr="00562D18" w:rsidRDefault="00562D18" w:rsidP="00562D18">
      <w:pPr>
        <w:spacing w:after="0" w:line="240" w:lineRule="auto"/>
        <w:ind w:left="720"/>
        <w:contextualSpacing/>
        <w:rPr>
          <w:rFonts w:ascii="Times New Roman" w:eastAsia="Times New Roman" w:hAnsi="Times New Roman" w:cs="Times New Roman"/>
          <w:b/>
          <w:sz w:val="28"/>
          <w:szCs w:val="28"/>
        </w:rPr>
      </w:pP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«Муьлхха а болх оьшуш бу» дийцар т1ехь х1ара  дешнаш хьан элира?</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«Х1ара детсад тхан йу» _______________</w:t>
      </w: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after="0" w:line="240" w:lineRule="auto"/>
        <w:ind w:left="720"/>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«Маликат» стихотворении т1ехь х1ара  дешнаш хьан элира?</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«Могуш дуй шу? Мацделлий?Дохделлий шу?___________________</w:t>
      </w: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 xml:space="preserve"> «Пхьола» дийцар т1ехь х1ара  дешнаш хьан элира?</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-И бохург х1ун ду? Куьйгаш доцуш ваци вайша. _________________________</w:t>
      </w:r>
    </w:p>
    <w:p w:rsidR="00562D18" w:rsidRPr="00562D18" w:rsidRDefault="00562D18" w:rsidP="00562D18">
      <w:pPr>
        <w:spacing w:line="240" w:lineRule="auto"/>
        <w:rPr>
          <w:rFonts w:ascii="Times New Roman" w:hAnsi="Times New Roman" w:cs="Times New Roman"/>
          <w:b/>
          <w:sz w:val="28"/>
          <w:szCs w:val="28"/>
        </w:rPr>
      </w:pPr>
      <w:r w:rsidRPr="00562D18">
        <w:rPr>
          <w:rFonts w:ascii="Times New Roman" w:hAnsi="Times New Roman" w:cs="Times New Roman"/>
          <w:b/>
          <w:sz w:val="28"/>
          <w:szCs w:val="28"/>
        </w:rPr>
        <w:t>2.Чакхдаккха  дош</w:t>
      </w:r>
    </w:p>
    <w:p w:rsidR="00562D18" w:rsidRPr="00562D18" w:rsidRDefault="00562D18" w:rsidP="00562D18">
      <w:pPr>
        <w:spacing w:line="240" w:lineRule="auto"/>
        <w:rPr>
          <w:rFonts w:ascii="Times New Roman" w:hAnsi="Times New Roman" w:cs="Times New Roman"/>
          <w:b/>
          <w:sz w:val="28"/>
          <w:szCs w:val="28"/>
        </w:rPr>
      </w:pPr>
      <w:r w:rsidRPr="00562D18">
        <w:rPr>
          <w:rFonts w:ascii="Times New Roman" w:hAnsi="Times New Roman" w:cs="Times New Roman"/>
          <w:sz w:val="28"/>
          <w:szCs w:val="28"/>
        </w:rPr>
        <w:t>Вай  1амийна  произведенеш, аша т1етоха  т1аьххьара дош.</w:t>
      </w: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Мусас пенаш нийса доьтти</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Цхьа маь1иг ца йаьлла….____________</w:t>
      </w: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Хьалха хьоьжуш</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Йелакъежаш,</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Буьхьигсанна,…._____________________</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Кемаас  а 1амор ду,</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Кеманна  т1ехь</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Со …___________</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Вуно говза ….______________</w:t>
      </w: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line="240" w:lineRule="auto"/>
        <w:rPr>
          <w:rFonts w:ascii="Times New Roman" w:hAnsi="Times New Roman" w:cs="Times New Roman"/>
          <w:b/>
          <w:sz w:val="28"/>
          <w:szCs w:val="28"/>
        </w:rPr>
      </w:pPr>
      <w:r w:rsidRPr="00562D18">
        <w:rPr>
          <w:rFonts w:ascii="Times New Roman" w:hAnsi="Times New Roman" w:cs="Times New Roman"/>
          <w:b/>
          <w:sz w:val="28"/>
          <w:szCs w:val="28"/>
        </w:rPr>
        <w:lastRenderedPageBreak/>
        <w:t>3. Вовза йаздархо.</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Ц1ен ши ког бу,</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Пийсак санна</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Нека дан йу</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Ч1ог1а говза               ____________________________</w:t>
      </w:r>
    </w:p>
    <w:p w:rsidR="00562D18" w:rsidRPr="00562D18" w:rsidRDefault="00562D18" w:rsidP="00562D18">
      <w:pPr>
        <w:spacing w:line="240" w:lineRule="auto"/>
        <w:rPr>
          <w:rFonts w:ascii="Times New Roman" w:hAnsi="Times New Roman" w:cs="Times New Roman"/>
          <w:b/>
          <w:sz w:val="28"/>
          <w:szCs w:val="28"/>
        </w:rPr>
      </w:pP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Мусас пенаш нийса доьтти</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Цхьа маь1иг а ца йаьлла сов.</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Т1еш, сторпалш цо говза хоьтту</w:t>
      </w:r>
    </w:p>
    <w:p w:rsidR="00562D18" w:rsidRPr="00562D18" w:rsidRDefault="00562D18" w:rsidP="00562D18">
      <w:pPr>
        <w:spacing w:line="240" w:lineRule="auto"/>
        <w:rPr>
          <w:rFonts w:ascii="Arial" w:hAnsi="Arial" w:cs="Arial"/>
          <w:sz w:val="28"/>
          <w:szCs w:val="28"/>
        </w:rPr>
      </w:pPr>
      <w:r w:rsidRPr="00562D18">
        <w:rPr>
          <w:rFonts w:ascii="Times New Roman" w:hAnsi="Times New Roman" w:cs="Times New Roman"/>
          <w:sz w:val="28"/>
          <w:szCs w:val="28"/>
        </w:rPr>
        <w:t>Цо ша туьллуш бу и тхов</w:t>
      </w:r>
      <w:r w:rsidRPr="00562D18">
        <w:rPr>
          <w:rFonts w:ascii="Arial" w:hAnsi="Arial" w:cs="Arial"/>
          <w:sz w:val="28"/>
          <w:szCs w:val="28"/>
        </w:rPr>
        <w:t>. __________________________</w:t>
      </w: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562D18">
      <w:pPr>
        <w:spacing w:after="0" w:line="240" w:lineRule="auto"/>
        <w:rPr>
          <w:rFonts w:ascii="Times New Roman" w:hAnsi="Times New Roman" w:cs="Times New Roman"/>
          <w:sz w:val="28"/>
          <w:szCs w:val="28"/>
        </w:rPr>
      </w:pPr>
    </w:p>
    <w:p w:rsidR="00562D18" w:rsidRPr="00562D18" w:rsidRDefault="00562D18" w:rsidP="00E824F9">
      <w:pPr>
        <w:numPr>
          <w:ilvl w:val="0"/>
          <w:numId w:val="30"/>
        </w:numPr>
        <w:spacing w:after="0" w:line="240" w:lineRule="auto"/>
        <w:ind w:left="0" w:firstLine="0"/>
        <w:contextualSpacing/>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Кхоалг1ачу  чийрикан  жам1даран талламан болх. 2 класс.</w:t>
      </w:r>
    </w:p>
    <w:p w:rsidR="00562D18" w:rsidRPr="00562D18" w:rsidRDefault="00562D18" w:rsidP="00562D18">
      <w:pPr>
        <w:spacing w:after="0" w:line="240" w:lineRule="auto"/>
        <w:rPr>
          <w:b/>
          <w:sz w:val="28"/>
          <w:szCs w:val="28"/>
        </w:rPr>
      </w:pPr>
      <w:r w:rsidRPr="00562D18">
        <w:rPr>
          <w:b/>
          <w:sz w:val="28"/>
          <w:szCs w:val="28"/>
        </w:rPr>
        <w:t>Ф.Ц1.____________________________________Класс:_________Терахь ____</w:t>
      </w:r>
    </w:p>
    <w:p w:rsidR="00562D18" w:rsidRPr="00562D18" w:rsidRDefault="00562D18" w:rsidP="00562D18">
      <w:pPr>
        <w:spacing w:after="0" w:line="240" w:lineRule="auto"/>
        <w:rPr>
          <w:b/>
          <w:sz w:val="28"/>
          <w:szCs w:val="28"/>
        </w:rPr>
      </w:pPr>
      <w:r w:rsidRPr="00562D18">
        <w:rPr>
          <w:b/>
          <w:sz w:val="28"/>
          <w:szCs w:val="28"/>
        </w:rPr>
        <w:t>1.</w:t>
      </w:r>
      <w:r w:rsidRPr="00562D18">
        <w:rPr>
          <w:b/>
          <w:sz w:val="28"/>
          <w:szCs w:val="28"/>
        </w:rPr>
        <w:tab/>
      </w:r>
    </w:p>
    <w:p w:rsidR="00562D18" w:rsidRPr="00562D18" w:rsidRDefault="00562D18" w:rsidP="00562D18">
      <w:pPr>
        <w:spacing w:after="0" w:line="240" w:lineRule="auto"/>
        <w:rPr>
          <w:rFonts w:ascii="Times New Roman" w:hAnsi="Times New Roman" w:cs="Times New Roman"/>
          <w:b/>
          <w:sz w:val="28"/>
          <w:szCs w:val="28"/>
        </w:rPr>
      </w:pPr>
      <w:r w:rsidRPr="00562D18">
        <w:rPr>
          <w:b/>
          <w:sz w:val="28"/>
          <w:szCs w:val="28"/>
        </w:rPr>
        <w:t>1</w:t>
      </w:r>
      <w:r w:rsidRPr="00562D18">
        <w:rPr>
          <w:rFonts w:ascii="Times New Roman" w:hAnsi="Times New Roman" w:cs="Times New Roman"/>
          <w:b/>
          <w:sz w:val="28"/>
          <w:szCs w:val="28"/>
        </w:rPr>
        <w:t>.«Йовза  стихотворени»</w:t>
      </w:r>
    </w:p>
    <w:p w:rsidR="00562D18" w:rsidRPr="00562D18" w:rsidRDefault="00562D18" w:rsidP="00562D18">
      <w:pPr>
        <w:spacing w:after="0" w:line="240" w:lineRule="auto"/>
        <w:contextualSpacing/>
        <w:rPr>
          <w:rFonts w:ascii="Times New Roman" w:eastAsia="Times New Roman" w:hAnsi="Times New Roman" w:cs="Times New Roman"/>
          <w:b/>
          <w:sz w:val="28"/>
          <w:szCs w:val="28"/>
        </w:rPr>
      </w:pP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Б1аьсте йог1у, комол санна,</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Идош дуьзна ,буьрсахиш</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Хийладукхасатийсарна</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Сан лаьмнашкакхечиирс  __________________________</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Ло ду дешаш, 1овраш уьдуш,</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Меллаабовхахьожумалх</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Хиш а дог1у буьрсадестий</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Текхошйохьушгоьргийнчалх____________________</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-Доьхуш доьду 1а-и десте-</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Воккха дада солутхан</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Йоьлуш йог1у нана-б1аьсте,</w:t>
      </w:r>
    </w:p>
    <w:p w:rsidR="00562D18" w:rsidRPr="00562D18" w:rsidRDefault="00562D18" w:rsidP="00562D18">
      <w:pPr>
        <w:tabs>
          <w:tab w:val="right" w:pos="9355"/>
        </w:tabs>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Олхазарш дууьдуш  ц1а_____________________________</w:t>
      </w:r>
      <w:r w:rsidRPr="00562D18">
        <w:rPr>
          <w:rFonts w:ascii="Times New Roman" w:eastAsia="Times New Roman" w:hAnsi="Times New Roman" w:cs="Times New Roman"/>
          <w:sz w:val="28"/>
          <w:szCs w:val="28"/>
        </w:rPr>
        <w:tab/>
      </w:r>
    </w:p>
    <w:p w:rsidR="00562D18" w:rsidRPr="00562D18" w:rsidRDefault="00562D18" w:rsidP="00562D18">
      <w:pPr>
        <w:spacing w:after="0" w:line="240" w:lineRule="auto"/>
        <w:contextualSpacing/>
        <w:rPr>
          <w:rFonts w:ascii="Times New Roman" w:eastAsia="Times New Roman" w:hAnsi="Times New Roman" w:cs="Times New Roman"/>
          <w:sz w:val="28"/>
          <w:szCs w:val="28"/>
        </w:rPr>
      </w:pPr>
    </w:p>
    <w:p w:rsidR="00562D18" w:rsidRPr="00562D18" w:rsidRDefault="00562D18" w:rsidP="00562D18">
      <w:pPr>
        <w:rPr>
          <w:rFonts w:ascii="Times New Roman" w:hAnsi="Times New Roman" w:cs="Times New Roman"/>
          <w:b/>
          <w:sz w:val="28"/>
          <w:szCs w:val="28"/>
        </w:rPr>
      </w:pPr>
      <w:r w:rsidRPr="00562D18">
        <w:rPr>
          <w:rFonts w:ascii="Times New Roman" w:hAnsi="Times New Roman" w:cs="Times New Roman"/>
          <w:b/>
          <w:sz w:val="28"/>
          <w:szCs w:val="28"/>
        </w:rPr>
        <w:t>2. «Йовза  произведени»</w:t>
      </w:r>
    </w:p>
    <w:p w:rsidR="00562D18" w:rsidRPr="00562D18" w:rsidRDefault="00562D18" w:rsidP="00562D18">
      <w:pPr>
        <w:spacing w:after="0" w:line="240" w:lineRule="auto"/>
        <w:ind w:left="720"/>
        <w:contextualSpacing/>
        <w:rPr>
          <w:rFonts w:ascii="Times New Roman" w:eastAsia="Times New Roman" w:hAnsi="Times New Roman" w:cs="Times New Roman"/>
          <w:b/>
          <w:sz w:val="28"/>
          <w:szCs w:val="28"/>
        </w:rPr>
      </w:pPr>
    </w:p>
    <w:p w:rsidR="00562D18" w:rsidRPr="00562D18" w:rsidRDefault="00562D18" w:rsidP="00562D18">
      <w:pPr>
        <w:spacing w:after="0" w:line="240" w:lineRule="auto"/>
        <w:contextualSpacing/>
        <w:rPr>
          <w:rFonts w:ascii="Times New Roman" w:eastAsia="Times New Roman" w:hAnsi="Times New Roman" w:cs="Times New Roman"/>
          <w:b/>
          <w:sz w:val="28"/>
          <w:szCs w:val="28"/>
        </w:rPr>
      </w:pPr>
    </w:p>
    <w:p w:rsidR="00562D18" w:rsidRPr="00562D18" w:rsidRDefault="00562D18" w:rsidP="00562D18">
      <w:pPr>
        <w:spacing w:after="0" w:line="240" w:lineRule="auto"/>
        <w:rPr>
          <w:rFonts w:ascii="Times New Roman" w:hAnsi="Times New Roman" w:cs="Times New Roman"/>
          <w:sz w:val="28"/>
          <w:szCs w:val="28"/>
        </w:rPr>
      </w:pPr>
      <w:r w:rsidRPr="00562D18">
        <w:rPr>
          <w:rFonts w:ascii="Times New Roman" w:hAnsi="Times New Roman" w:cs="Times New Roman"/>
          <w:sz w:val="28"/>
          <w:szCs w:val="28"/>
        </w:rPr>
        <w:lastRenderedPageBreak/>
        <w:t>Б1аьсте йеха лаьттира схаьа ца йеллалуш. Т1аьххьарчу к1иранашкахь декхна шийла денош лаьттара. Г1орийна латта дийнахь дасталора ,ткъа буса ворх1 градусе кхаччалц шело х1уттура.________________</w:t>
      </w: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1а даккха бовхачу мехкашка д1адаханчуьра йухакхочу тайп- тайпана олхазарш.Уггар хьалха гучуйовлу алкханчаш. Баннаш деш,хьозарчаша д1алецна шайн баннаш схьадохуш, хуьлу уьш._________________</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Синтар дог1а кечйина меттиг нехех,бецех ц1анйина хила еза. Синтарш б1аьста йа гурахь д1адог1а деза._____________________</w:t>
      </w: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b/>
          <w:sz w:val="28"/>
          <w:szCs w:val="28"/>
        </w:rPr>
        <w:t>3.  «Вовза йаздархо»</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Ткъа вайн бераш ,ирсе бераш-</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Бай т1ехь техка зезагаш.</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Цара лекхча зевне эшарш</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Б1аьста дека олхазарш. ________________________</w:t>
      </w:r>
    </w:p>
    <w:p w:rsidR="00562D18" w:rsidRPr="00562D18" w:rsidRDefault="00562D18" w:rsidP="00562D18">
      <w:pPr>
        <w:spacing w:line="240" w:lineRule="auto"/>
        <w:rPr>
          <w:rFonts w:ascii="Times New Roman" w:hAnsi="Times New Roman" w:cs="Times New Roman"/>
          <w:sz w:val="28"/>
          <w:szCs w:val="28"/>
        </w:rPr>
      </w:pP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Алал, муьлха олхазарш ду,</w:t>
      </w:r>
    </w:p>
    <w:p w:rsidR="00562D18" w:rsidRPr="00562D18" w:rsidRDefault="00562D18" w:rsidP="00562D18">
      <w:pPr>
        <w:spacing w:line="240" w:lineRule="auto"/>
        <w:rPr>
          <w:rFonts w:ascii="Times New Roman" w:hAnsi="Times New Roman" w:cs="Times New Roman"/>
          <w:sz w:val="28"/>
          <w:szCs w:val="28"/>
        </w:rPr>
      </w:pPr>
      <w:r w:rsidRPr="00562D18">
        <w:rPr>
          <w:rFonts w:ascii="Times New Roman" w:hAnsi="Times New Roman" w:cs="Times New Roman"/>
          <w:sz w:val="28"/>
          <w:szCs w:val="28"/>
        </w:rPr>
        <w:t>Б1аьстенца схьадог1уш дерг</w:t>
      </w:r>
    </w:p>
    <w:p w:rsidR="00562D18" w:rsidRPr="00562D18" w:rsidRDefault="00562D18" w:rsidP="00562D18">
      <w:pPr>
        <w:tabs>
          <w:tab w:val="left" w:pos="6266"/>
        </w:tabs>
        <w:spacing w:line="240" w:lineRule="auto"/>
        <w:rPr>
          <w:rFonts w:ascii="Times New Roman" w:hAnsi="Times New Roman" w:cs="Times New Roman"/>
          <w:sz w:val="28"/>
          <w:szCs w:val="28"/>
        </w:rPr>
      </w:pPr>
      <w:r w:rsidRPr="00562D18">
        <w:rPr>
          <w:rFonts w:ascii="Times New Roman" w:hAnsi="Times New Roman" w:cs="Times New Roman"/>
          <w:sz w:val="28"/>
          <w:szCs w:val="28"/>
        </w:rPr>
        <w:t>Хаац,боху, дуьйцур хьуна</w:t>
      </w:r>
    </w:p>
    <w:p w:rsidR="00562D18" w:rsidRPr="00562D18" w:rsidRDefault="00562D18" w:rsidP="00562D18">
      <w:pPr>
        <w:tabs>
          <w:tab w:val="left" w:pos="6266"/>
        </w:tabs>
        <w:spacing w:line="240" w:lineRule="auto"/>
        <w:rPr>
          <w:rFonts w:ascii="Times New Roman" w:hAnsi="Times New Roman" w:cs="Times New Roman"/>
          <w:sz w:val="28"/>
          <w:szCs w:val="28"/>
        </w:rPr>
      </w:pPr>
      <w:r w:rsidRPr="00562D18">
        <w:rPr>
          <w:rFonts w:ascii="Times New Roman" w:hAnsi="Times New Roman" w:cs="Times New Roman"/>
          <w:sz w:val="28"/>
          <w:szCs w:val="28"/>
        </w:rPr>
        <w:t>Цунах сайна хууш дерг. ____________________</w:t>
      </w:r>
    </w:p>
    <w:p w:rsidR="00562D18" w:rsidRPr="00562D18" w:rsidRDefault="00562D18" w:rsidP="00562D18">
      <w:pPr>
        <w:tabs>
          <w:tab w:val="left" w:pos="6266"/>
        </w:tabs>
        <w:spacing w:line="240" w:lineRule="auto"/>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spacing w:after="0" w:line="240" w:lineRule="auto"/>
        <w:contextualSpacing/>
        <w:rPr>
          <w:rFonts w:ascii="Times New Roman" w:eastAsia="Times New Roman" w:hAnsi="Times New Roman" w:cs="Times New Roman"/>
          <w:sz w:val="28"/>
          <w:szCs w:val="28"/>
        </w:rPr>
      </w:pPr>
    </w:p>
    <w:p w:rsidR="00562D18" w:rsidRPr="00562D18" w:rsidRDefault="00562D18" w:rsidP="00562D18">
      <w:pPr>
        <w:spacing w:after="0" w:line="240" w:lineRule="auto"/>
        <w:contextualSpacing/>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 xml:space="preserve">                            Промежуточни талламан болх     2 класс.</w:t>
      </w:r>
    </w:p>
    <w:p w:rsidR="00562D18" w:rsidRPr="00562D18" w:rsidRDefault="00562D18" w:rsidP="00562D18">
      <w:pPr>
        <w:rPr>
          <w:rFonts w:ascii="Times New Roman" w:hAnsi="Times New Roman" w:cs="Times New Roman"/>
          <w:sz w:val="28"/>
          <w:szCs w:val="28"/>
        </w:rPr>
      </w:pPr>
      <w:r w:rsidRPr="00562D18">
        <w:rPr>
          <w:rFonts w:ascii="Times New Roman" w:hAnsi="Times New Roman" w:cs="Times New Roman"/>
          <w:sz w:val="28"/>
          <w:szCs w:val="28"/>
        </w:rPr>
        <w:t xml:space="preserve">  </w:t>
      </w:r>
    </w:p>
    <w:p w:rsidR="00562D18" w:rsidRPr="00562D18" w:rsidRDefault="00562D18" w:rsidP="00562D18">
      <w:pPr>
        <w:spacing w:after="0" w:line="240" w:lineRule="auto"/>
        <w:ind w:left="720"/>
        <w:contextualSpacing/>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 xml:space="preserve">Ф.Ц1.____________________________________Класс:_________Терахь _  </w:t>
      </w:r>
    </w:p>
    <w:p w:rsidR="00562D18" w:rsidRPr="00562D18" w:rsidRDefault="00562D18" w:rsidP="00562D18">
      <w:pPr>
        <w:spacing w:after="0" w:line="240" w:lineRule="auto"/>
        <w:contextualSpacing/>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ab/>
      </w:r>
    </w:p>
    <w:p w:rsidR="00562D18" w:rsidRPr="00562D18" w:rsidRDefault="00562D18" w:rsidP="00562D18">
      <w:pPr>
        <w:spacing w:after="0" w:line="240" w:lineRule="auto"/>
        <w:contextualSpacing/>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 xml:space="preserve">    1.     «Йовза произведени».  Муьлхачу стихотворени йукъара бу х</w:t>
      </w:r>
      <w:r w:rsidRPr="00562D18">
        <w:rPr>
          <w:rFonts w:ascii="Times New Roman" w:eastAsia="Times New Roman" w:hAnsi="Times New Roman" w:cs="Times New Roman"/>
          <w:b/>
          <w:sz w:val="28"/>
          <w:szCs w:val="28"/>
          <w:lang w:val="en-US"/>
        </w:rPr>
        <w:t>I</w:t>
      </w:r>
      <w:r w:rsidRPr="00562D18">
        <w:rPr>
          <w:rFonts w:ascii="Times New Roman" w:eastAsia="Times New Roman" w:hAnsi="Times New Roman" w:cs="Times New Roman"/>
          <w:b/>
          <w:sz w:val="28"/>
          <w:szCs w:val="28"/>
        </w:rPr>
        <w:t>ара мог</w:t>
      </w:r>
      <w:r w:rsidRPr="00562D18">
        <w:rPr>
          <w:rFonts w:ascii="Times New Roman" w:eastAsia="Times New Roman" w:hAnsi="Times New Roman" w:cs="Times New Roman"/>
          <w:b/>
          <w:sz w:val="28"/>
          <w:szCs w:val="28"/>
          <w:lang w:val="en-US"/>
        </w:rPr>
        <w:t>I</w:t>
      </w:r>
      <w:r w:rsidRPr="00562D18">
        <w:rPr>
          <w:rFonts w:ascii="Times New Roman" w:eastAsia="Times New Roman" w:hAnsi="Times New Roman" w:cs="Times New Roman"/>
          <w:b/>
          <w:sz w:val="28"/>
          <w:szCs w:val="28"/>
        </w:rPr>
        <w:t>анаш:</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К1ета йоьсси йоьза гуьйре</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Бешахь месал мотт билла</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М.Мамакаев «Гуьйре».</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Э. Мамакаев«Гуьйренан 1уьйре».</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В) 1. Мамакаев «Дагалецамаш». </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p>
    <w:p w:rsidR="00562D18" w:rsidRPr="00562D18" w:rsidRDefault="00562D18" w:rsidP="00562D18">
      <w:pPr>
        <w:rPr>
          <w:rFonts w:ascii="Times New Roman" w:hAnsi="Times New Roman" w:cs="Times New Roman"/>
          <w:b/>
          <w:sz w:val="28"/>
          <w:szCs w:val="28"/>
        </w:rPr>
      </w:pPr>
      <w:r w:rsidRPr="00562D18">
        <w:rPr>
          <w:rFonts w:ascii="Times New Roman" w:hAnsi="Times New Roman" w:cs="Times New Roman"/>
          <w:b/>
          <w:sz w:val="28"/>
          <w:szCs w:val="28"/>
        </w:rPr>
        <w:t>2.Хьан йазйина х</w:t>
      </w:r>
      <w:r w:rsidRPr="00562D18">
        <w:rPr>
          <w:rFonts w:ascii="Times New Roman" w:hAnsi="Times New Roman" w:cs="Times New Roman"/>
          <w:b/>
          <w:sz w:val="28"/>
          <w:szCs w:val="28"/>
          <w:lang w:val="en-US"/>
        </w:rPr>
        <w:t>I</w:t>
      </w:r>
      <w:r w:rsidRPr="00562D18">
        <w:rPr>
          <w:rFonts w:ascii="Times New Roman" w:hAnsi="Times New Roman" w:cs="Times New Roman"/>
          <w:b/>
          <w:sz w:val="28"/>
          <w:szCs w:val="28"/>
        </w:rPr>
        <w:t>ара дешнаш йукъадог</w:t>
      </w:r>
      <w:r w:rsidRPr="00562D18">
        <w:rPr>
          <w:rFonts w:ascii="Times New Roman" w:hAnsi="Times New Roman" w:cs="Times New Roman"/>
          <w:b/>
          <w:sz w:val="28"/>
          <w:szCs w:val="28"/>
          <w:lang w:val="en-US"/>
        </w:rPr>
        <w:t>I</w:t>
      </w:r>
      <w:r w:rsidRPr="00562D18">
        <w:rPr>
          <w:rFonts w:ascii="Times New Roman" w:hAnsi="Times New Roman" w:cs="Times New Roman"/>
          <w:b/>
          <w:sz w:val="28"/>
          <w:szCs w:val="28"/>
        </w:rPr>
        <w:t>у стихотворени:</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Маликате школехь хоьтту:</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-Дика муха доьшу ахь</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А) З. Сулейманова </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М.Мамакаев</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В)  М.Жамалдин</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Г)  Ш.Акуев</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p>
    <w:p w:rsidR="00562D18" w:rsidRPr="00562D18" w:rsidRDefault="00562D18" w:rsidP="00562D18">
      <w:pPr>
        <w:rPr>
          <w:rFonts w:ascii="Times New Roman" w:hAnsi="Times New Roman" w:cs="Times New Roman"/>
          <w:b/>
          <w:sz w:val="28"/>
          <w:szCs w:val="28"/>
        </w:rPr>
      </w:pPr>
      <w:r w:rsidRPr="00562D18">
        <w:rPr>
          <w:rFonts w:ascii="Times New Roman" w:hAnsi="Times New Roman" w:cs="Times New Roman"/>
          <w:b/>
          <w:sz w:val="28"/>
          <w:szCs w:val="28"/>
        </w:rPr>
        <w:t>3.Хьан йаздина «Чен к1орнеш лийчор»</w:t>
      </w:r>
    </w:p>
    <w:p w:rsidR="00562D18" w:rsidRPr="00562D18" w:rsidRDefault="00562D18" w:rsidP="00562D18">
      <w:pPr>
        <w:spacing w:after="0" w:line="240" w:lineRule="auto"/>
        <w:ind w:hanging="142"/>
        <w:contextualSpacing/>
        <w:rPr>
          <w:rFonts w:ascii="Times New Roman" w:eastAsia="Times New Roman" w:hAnsi="Times New Roman" w:cs="Times New Roman"/>
          <w:b/>
          <w:sz w:val="28"/>
          <w:szCs w:val="28"/>
        </w:rPr>
      </w:pP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Хь. Саракаев.</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В. Бианки</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Г)  1. Мамакаев</w:t>
      </w:r>
    </w:p>
    <w:p w:rsidR="00562D18" w:rsidRPr="00562D18" w:rsidRDefault="00562D18" w:rsidP="00562D18">
      <w:pPr>
        <w:spacing w:after="0" w:line="240" w:lineRule="auto"/>
        <w:ind w:hanging="142"/>
        <w:rPr>
          <w:rFonts w:ascii="Times New Roman" w:hAnsi="Times New Roman" w:cs="Times New Roman"/>
          <w:b/>
          <w:sz w:val="28"/>
          <w:szCs w:val="28"/>
        </w:rPr>
      </w:pPr>
    </w:p>
    <w:p w:rsidR="00562D18" w:rsidRPr="00562D18" w:rsidRDefault="00562D18" w:rsidP="00562D18">
      <w:pPr>
        <w:spacing w:after="0" w:line="240" w:lineRule="auto"/>
        <w:ind w:hanging="142"/>
        <w:rPr>
          <w:rFonts w:ascii="Times New Roman" w:hAnsi="Times New Roman" w:cs="Times New Roman"/>
          <w:b/>
          <w:sz w:val="28"/>
          <w:szCs w:val="28"/>
        </w:rPr>
      </w:pPr>
      <w:r w:rsidRPr="00562D18">
        <w:rPr>
          <w:rFonts w:ascii="Times New Roman" w:hAnsi="Times New Roman" w:cs="Times New Roman"/>
          <w:b/>
          <w:sz w:val="28"/>
          <w:szCs w:val="28"/>
        </w:rPr>
        <w:t>4.Цхьанатоха произведенийн ц</w:t>
      </w:r>
      <w:r w:rsidRPr="00562D18">
        <w:rPr>
          <w:rFonts w:ascii="Times New Roman" w:hAnsi="Times New Roman" w:cs="Times New Roman"/>
          <w:b/>
          <w:sz w:val="28"/>
          <w:szCs w:val="28"/>
          <w:lang w:val="en-US"/>
        </w:rPr>
        <w:t>I</w:t>
      </w:r>
      <w:r w:rsidRPr="00562D18">
        <w:rPr>
          <w:rFonts w:ascii="Times New Roman" w:hAnsi="Times New Roman" w:cs="Times New Roman"/>
          <w:b/>
          <w:sz w:val="28"/>
          <w:szCs w:val="28"/>
        </w:rPr>
        <w:t>ераш а, авторан ц</w:t>
      </w:r>
      <w:r w:rsidRPr="00562D18">
        <w:rPr>
          <w:rFonts w:ascii="Times New Roman" w:hAnsi="Times New Roman" w:cs="Times New Roman"/>
          <w:b/>
          <w:sz w:val="28"/>
          <w:szCs w:val="28"/>
          <w:lang w:val="en-US"/>
        </w:rPr>
        <w:t>I</w:t>
      </w:r>
      <w:r w:rsidRPr="00562D18">
        <w:rPr>
          <w:rFonts w:ascii="Times New Roman" w:hAnsi="Times New Roman" w:cs="Times New Roman"/>
          <w:b/>
          <w:sz w:val="28"/>
          <w:szCs w:val="28"/>
        </w:rPr>
        <w:t>ераш а.</w:t>
      </w:r>
    </w:p>
    <w:p w:rsidR="00562D18" w:rsidRPr="00562D18" w:rsidRDefault="00562D18" w:rsidP="00562D18">
      <w:pPr>
        <w:spacing w:after="0" w:line="240" w:lineRule="auto"/>
        <w:ind w:hanging="142"/>
        <w:contextualSpacing/>
        <w:rPr>
          <w:rFonts w:ascii="Times New Roman" w:eastAsia="Times New Roman" w:hAnsi="Times New Roman" w:cs="Times New Roman"/>
          <w:b/>
          <w:sz w:val="28"/>
          <w:szCs w:val="28"/>
        </w:rPr>
      </w:pP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К1ентий.                              1.   Э.Мамакаев</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Гуьйренан1уьйре               2.  В. Осеева</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Нура.                         3. Т. Ахмадова.</w:t>
      </w:r>
    </w:p>
    <w:p w:rsidR="00562D18" w:rsidRPr="00562D18" w:rsidRDefault="00562D18" w:rsidP="00562D18">
      <w:pPr>
        <w:spacing w:after="0" w:line="240" w:lineRule="auto"/>
        <w:ind w:hanging="142"/>
        <w:rPr>
          <w:rFonts w:ascii="Times New Roman" w:hAnsi="Times New Roman" w:cs="Times New Roman"/>
          <w:b/>
          <w:sz w:val="28"/>
          <w:szCs w:val="28"/>
        </w:rPr>
      </w:pPr>
    </w:p>
    <w:p w:rsidR="00562D18" w:rsidRPr="00562D18" w:rsidRDefault="00562D18" w:rsidP="00E824F9">
      <w:pPr>
        <w:numPr>
          <w:ilvl w:val="0"/>
          <w:numId w:val="32"/>
        </w:numPr>
        <w:spacing w:after="0" w:line="240" w:lineRule="auto"/>
        <w:ind w:left="0" w:hanging="142"/>
        <w:contextualSpacing/>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Хьан аьлла дешнаш.</w:t>
      </w:r>
    </w:p>
    <w:p w:rsidR="00562D18" w:rsidRPr="00562D18" w:rsidRDefault="00562D18" w:rsidP="00562D18">
      <w:pPr>
        <w:spacing w:after="0" w:line="240" w:lineRule="auto"/>
        <w:ind w:hanging="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Барзах а ца кхоьру ,цхьогалах а, ченах а- цхьаннах ца кхоьру. ___________________</w:t>
      </w:r>
    </w:p>
    <w:p w:rsidR="00562D18" w:rsidRPr="00562D18" w:rsidRDefault="00562D18" w:rsidP="00562D18">
      <w:pPr>
        <w:spacing w:after="0" w:line="240" w:lineRule="auto"/>
        <w:ind w:left="-142"/>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lastRenderedPageBreak/>
        <w:t xml:space="preserve"> 1а шийла ду,цхьа а тайпакхалла х1ума а цакарайо.Мац а елла , г1ел а елла.Х1ун дича бакъахьа дара-техьа аьлла, хатта еанер-кх со ,аьлла къамел долийра _______________________</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Со-м ,тоххарехь схьа а кхаьчна, хьоьга хьожуш  1аш ма ю , хьо-м яда мацало.__________________________________</w:t>
      </w:r>
    </w:p>
    <w:p w:rsidR="00562D18" w:rsidRPr="00562D18" w:rsidRDefault="00562D18" w:rsidP="00562D18">
      <w:pPr>
        <w:spacing w:after="0" w:line="240" w:lineRule="auto"/>
        <w:contextualSpacing/>
        <w:rPr>
          <w:rFonts w:ascii="Times New Roman" w:eastAsia="Times New Roman" w:hAnsi="Times New Roman" w:cs="Times New Roman"/>
          <w:sz w:val="28"/>
          <w:szCs w:val="28"/>
        </w:rPr>
      </w:pPr>
    </w:p>
    <w:p w:rsidR="00562D18" w:rsidRPr="00562D18" w:rsidRDefault="00562D18" w:rsidP="00562D18">
      <w:pPr>
        <w:spacing w:after="0" w:line="240" w:lineRule="auto"/>
        <w:ind w:hanging="142"/>
        <w:rPr>
          <w:rFonts w:ascii="Times New Roman" w:hAnsi="Times New Roman" w:cs="Times New Roman"/>
          <w:sz w:val="28"/>
          <w:szCs w:val="28"/>
        </w:rPr>
      </w:pPr>
    </w:p>
    <w:p w:rsidR="00562D18" w:rsidRPr="00562D18" w:rsidRDefault="00562D18" w:rsidP="00E824F9">
      <w:pPr>
        <w:numPr>
          <w:ilvl w:val="0"/>
          <w:numId w:val="32"/>
        </w:numPr>
        <w:spacing w:after="0" w:line="240" w:lineRule="auto"/>
        <w:ind w:left="0" w:hanging="142"/>
        <w:contextualSpacing/>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Вовшах таса кица.</w:t>
      </w:r>
    </w:p>
    <w:p w:rsidR="00562D18" w:rsidRPr="00562D18" w:rsidRDefault="00562D18" w:rsidP="00562D18">
      <w:pPr>
        <w:spacing w:after="0" w:line="240" w:lineRule="auto"/>
        <w:ind w:hanging="142"/>
        <w:rPr>
          <w:rFonts w:ascii="Times New Roman" w:hAnsi="Times New Roman" w:cs="Times New Roman"/>
          <w:sz w:val="28"/>
          <w:szCs w:val="28"/>
        </w:rPr>
      </w:pPr>
      <w:r w:rsidRPr="00562D18">
        <w:rPr>
          <w:rFonts w:ascii="Times New Roman" w:hAnsi="Times New Roman" w:cs="Times New Roman"/>
          <w:sz w:val="28"/>
          <w:szCs w:val="28"/>
        </w:rPr>
        <w:t>Аьхка 1иллинарг _____________________________</w:t>
      </w:r>
    </w:p>
    <w:p w:rsidR="00562D18" w:rsidRPr="00562D18" w:rsidRDefault="00562D18" w:rsidP="00562D18">
      <w:pPr>
        <w:spacing w:after="0" w:line="240" w:lineRule="auto"/>
        <w:ind w:hanging="142"/>
        <w:rPr>
          <w:rFonts w:ascii="Times New Roman" w:hAnsi="Times New Roman" w:cs="Times New Roman"/>
          <w:sz w:val="28"/>
          <w:szCs w:val="28"/>
        </w:rPr>
      </w:pPr>
      <w:r w:rsidRPr="00562D18">
        <w:rPr>
          <w:rFonts w:ascii="Times New Roman" w:hAnsi="Times New Roman" w:cs="Times New Roman"/>
          <w:sz w:val="28"/>
          <w:szCs w:val="28"/>
        </w:rPr>
        <w:t>Ала аттаду____________________________</w:t>
      </w:r>
    </w:p>
    <w:p w:rsidR="00562D18" w:rsidRPr="00562D18" w:rsidRDefault="00562D18" w:rsidP="00562D18">
      <w:pPr>
        <w:spacing w:after="0" w:line="240" w:lineRule="auto"/>
        <w:ind w:hanging="142"/>
        <w:rPr>
          <w:rFonts w:ascii="Times New Roman" w:hAnsi="Times New Roman" w:cs="Times New Roman"/>
          <w:sz w:val="28"/>
          <w:szCs w:val="28"/>
        </w:rPr>
      </w:pPr>
      <w:r w:rsidRPr="00562D18">
        <w:rPr>
          <w:rFonts w:ascii="Times New Roman" w:hAnsi="Times New Roman" w:cs="Times New Roman"/>
          <w:sz w:val="28"/>
          <w:szCs w:val="28"/>
        </w:rPr>
        <w:t>Вижна а 1уьллуш______________________-</w:t>
      </w:r>
    </w:p>
    <w:p w:rsidR="00562D18" w:rsidRPr="00562D18" w:rsidRDefault="00562D18" w:rsidP="00562D18">
      <w:pPr>
        <w:ind w:hanging="142"/>
        <w:rPr>
          <w:rFonts w:ascii="Times New Roman" w:hAnsi="Times New Roman" w:cs="Times New Roman"/>
          <w:sz w:val="28"/>
          <w:szCs w:val="28"/>
        </w:rPr>
      </w:pPr>
    </w:p>
    <w:p w:rsidR="00562D18" w:rsidRPr="00562D18" w:rsidRDefault="00562D18" w:rsidP="00562D18">
      <w:pPr>
        <w:ind w:hanging="142"/>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Pr="00562D18" w:rsidRDefault="00562D18" w:rsidP="00562D18">
      <w:pPr>
        <w:rPr>
          <w:rFonts w:ascii="Times New Roman" w:hAnsi="Times New Roman" w:cs="Times New Roman"/>
          <w:sz w:val="28"/>
          <w:szCs w:val="28"/>
        </w:rPr>
      </w:pPr>
    </w:p>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Pr="00562D18"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562D18">
        <w:rPr>
          <w:rFonts w:ascii="Times New Roman" w:eastAsia="Times New Roman" w:hAnsi="Times New Roman" w:cs="Times New Roman"/>
          <w:b/>
          <w:sz w:val="32"/>
          <w:szCs w:val="32"/>
          <w:lang w:eastAsia="ar-SA"/>
        </w:rPr>
        <w:t xml:space="preserve">Паспорт фонда оценочных средств </w:t>
      </w:r>
    </w:p>
    <w:p w:rsidR="00562D18" w:rsidRPr="00562D18" w:rsidRDefault="00562D18" w:rsidP="00562D18">
      <w:pPr>
        <w:suppressAutoHyphens/>
        <w:spacing w:after="0" w:line="240" w:lineRule="auto"/>
        <w:ind w:left="100"/>
        <w:jc w:val="center"/>
        <w:rPr>
          <w:rFonts w:ascii="Times New Roman" w:eastAsia="Times New Roman" w:hAnsi="Times New Roman" w:cs="Times New Roman"/>
          <w:b/>
          <w:sz w:val="32"/>
          <w:szCs w:val="32"/>
          <w:lang w:eastAsia="ar-SA"/>
        </w:rPr>
      </w:pPr>
      <w:r w:rsidRPr="00562D18">
        <w:rPr>
          <w:rFonts w:ascii="Times New Roman" w:eastAsia="Times New Roman" w:hAnsi="Times New Roman" w:cs="Times New Roman"/>
          <w:b/>
          <w:sz w:val="32"/>
          <w:szCs w:val="32"/>
          <w:lang w:eastAsia="ar-SA"/>
        </w:rPr>
        <w:t>по предмету «Музыка»</w:t>
      </w:r>
    </w:p>
    <w:p w:rsidR="00562D18" w:rsidRPr="00562D18" w:rsidRDefault="00562D18" w:rsidP="00562D18">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10485" w:type="dxa"/>
        <w:tblInd w:w="-318" w:type="dxa"/>
        <w:tblLayout w:type="fixed"/>
        <w:tblLook w:val="04A0" w:firstRow="1" w:lastRow="0" w:firstColumn="1" w:lastColumn="0" w:noHBand="0" w:noVBand="1"/>
      </w:tblPr>
      <w:tblGrid>
        <w:gridCol w:w="851"/>
        <w:gridCol w:w="3826"/>
        <w:gridCol w:w="1274"/>
        <w:gridCol w:w="4534"/>
      </w:tblGrid>
      <w:tr w:rsidR="00562D18" w:rsidRPr="00562D18" w:rsidTr="00100C7A">
        <w:tc>
          <w:tcPr>
            <w:tcW w:w="851" w:type="dxa"/>
            <w:tcBorders>
              <w:top w:val="single" w:sz="4" w:space="0" w:color="000000"/>
              <w:left w:val="single" w:sz="4" w:space="0" w:color="000000"/>
              <w:bottom w:val="single" w:sz="4" w:space="0" w:color="000000"/>
              <w:right w:val="nil"/>
            </w:tcBorders>
            <w:vAlign w:val="center"/>
            <w:hideMark/>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 п/п</w:t>
            </w:r>
          </w:p>
        </w:tc>
        <w:tc>
          <w:tcPr>
            <w:tcW w:w="3826" w:type="dxa"/>
            <w:tcBorders>
              <w:top w:val="single" w:sz="4" w:space="0" w:color="000000"/>
              <w:left w:val="single" w:sz="4" w:space="0" w:color="000000"/>
              <w:bottom w:val="single" w:sz="4" w:space="0" w:color="000000"/>
              <w:right w:val="single" w:sz="4" w:space="0" w:color="auto"/>
            </w:tcBorders>
            <w:vAlign w:val="center"/>
            <w:hideMark/>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Наименование</w:t>
            </w:r>
          </w:p>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оценочного средства</w:t>
            </w:r>
          </w:p>
        </w:tc>
        <w:tc>
          <w:tcPr>
            <w:tcW w:w="1274" w:type="dxa"/>
            <w:tcBorders>
              <w:top w:val="single" w:sz="4" w:space="0" w:color="000000"/>
              <w:left w:val="single" w:sz="4" w:space="0" w:color="auto"/>
              <w:bottom w:val="single" w:sz="4" w:space="0" w:color="000000"/>
              <w:right w:val="nil"/>
            </w:tcBorders>
            <w:vAlign w:val="center"/>
          </w:tcPr>
          <w:p w:rsidR="00562D18" w:rsidRPr="00562D18" w:rsidRDefault="00562D18" w:rsidP="00562D18">
            <w:pPr>
              <w:spacing w:after="0"/>
              <w:jc w:val="center"/>
              <w:rPr>
                <w:rFonts w:ascii="Times New Roman" w:eastAsia="Times New Roman" w:hAnsi="Times New Roman" w:cs="Times New Roman"/>
                <w:b/>
                <w:sz w:val="28"/>
                <w:szCs w:val="28"/>
                <w:lang w:eastAsia="ar-SA"/>
              </w:rPr>
            </w:pPr>
          </w:p>
          <w:p w:rsidR="00562D18" w:rsidRPr="00562D18" w:rsidRDefault="00562D18" w:rsidP="00562D18">
            <w:pPr>
              <w:spacing w:after="0"/>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Чет</w:t>
            </w:r>
          </w:p>
          <w:p w:rsidR="00562D18" w:rsidRPr="00562D18" w:rsidRDefault="00562D18" w:rsidP="00562D18">
            <w:pPr>
              <w:spacing w:after="0"/>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верть</w:t>
            </w:r>
          </w:p>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4534" w:type="dxa"/>
            <w:tcBorders>
              <w:top w:val="single" w:sz="4" w:space="0" w:color="000000"/>
              <w:left w:val="single" w:sz="4" w:space="0" w:color="000000"/>
              <w:bottom w:val="single" w:sz="4" w:space="0" w:color="000000"/>
              <w:right w:val="single" w:sz="4" w:space="0" w:color="000000"/>
            </w:tcBorders>
            <w:vAlign w:val="center"/>
            <w:hideMark/>
          </w:tcPr>
          <w:p w:rsidR="00562D18" w:rsidRPr="00562D18" w:rsidRDefault="00562D18" w:rsidP="00562D18">
            <w:pPr>
              <w:suppressAutoHyphens/>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Разработчик</w:t>
            </w:r>
          </w:p>
        </w:tc>
      </w:tr>
      <w:tr w:rsidR="00562D18" w:rsidRPr="00562D18" w:rsidTr="00100C7A">
        <w:tc>
          <w:tcPr>
            <w:tcW w:w="10485" w:type="dxa"/>
            <w:gridSpan w:val="4"/>
            <w:tcBorders>
              <w:top w:val="single" w:sz="4" w:space="0" w:color="000000"/>
              <w:left w:val="single" w:sz="4" w:space="0" w:color="000000"/>
              <w:bottom w:val="single" w:sz="4" w:space="0" w:color="000000"/>
              <w:right w:val="single" w:sz="4" w:space="0" w:color="000000"/>
            </w:tcBorders>
            <w:vAlign w:val="center"/>
            <w:hideMark/>
          </w:tcPr>
          <w:p w:rsidR="00562D18" w:rsidRPr="00562D18" w:rsidRDefault="00562D18" w:rsidP="00562D18">
            <w:pPr>
              <w:suppressAutoHyphens/>
              <w:spacing w:after="0" w:line="240" w:lineRule="auto"/>
              <w:jc w:val="center"/>
              <w:rPr>
                <w:rFonts w:ascii="Times New Roman" w:eastAsia="Times New Roman" w:hAnsi="Times New Roman" w:cs="Times New Roman"/>
                <w:b/>
                <w:sz w:val="28"/>
                <w:szCs w:val="28"/>
                <w:lang w:eastAsia="ar-SA"/>
              </w:rPr>
            </w:pPr>
            <w:r w:rsidRPr="00562D18">
              <w:rPr>
                <w:rFonts w:ascii="Times New Roman" w:eastAsia="Times New Roman" w:hAnsi="Times New Roman" w:cs="Times New Roman"/>
                <w:b/>
                <w:sz w:val="28"/>
                <w:szCs w:val="28"/>
                <w:lang w:eastAsia="ar-SA"/>
              </w:rPr>
              <w:t>2 класс</w:t>
            </w:r>
          </w:p>
        </w:tc>
      </w:tr>
      <w:tr w:rsidR="00562D18" w:rsidRPr="00562D18" w:rsidTr="00100C7A">
        <w:trPr>
          <w:trHeight w:val="1314"/>
        </w:trPr>
        <w:tc>
          <w:tcPr>
            <w:tcW w:w="851" w:type="dxa"/>
            <w:tcBorders>
              <w:top w:val="single" w:sz="4" w:space="0" w:color="000000"/>
              <w:left w:val="single" w:sz="4" w:space="0" w:color="000000"/>
              <w:bottom w:val="single" w:sz="4" w:space="0" w:color="000000"/>
              <w:right w:val="nil"/>
            </w:tcBorders>
          </w:tcPr>
          <w:p w:rsidR="00562D18" w:rsidRPr="00562D18" w:rsidRDefault="00562D18" w:rsidP="00562D18">
            <w:pPr>
              <w:spacing w:after="0" w:line="240" w:lineRule="auto"/>
              <w:rPr>
                <w:rFonts w:ascii="Times New Roman" w:eastAsia="Times New Roman" w:hAnsi="Times New Roman" w:cs="Times New Roman"/>
                <w:b/>
                <w:sz w:val="24"/>
                <w:szCs w:val="24"/>
              </w:rPr>
            </w:pPr>
          </w:p>
        </w:tc>
        <w:tc>
          <w:tcPr>
            <w:tcW w:w="3826" w:type="dxa"/>
            <w:tcBorders>
              <w:top w:val="single" w:sz="4" w:space="0" w:color="000000"/>
              <w:left w:val="single" w:sz="4" w:space="0" w:color="000000"/>
              <w:bottom w:val="single" w:sz="4" w:space="0" w:color="000000"/>
              <w:right w:val="single" w:sz="4" w:space="0" w:color="auto"/>
            </w:tcBorders>
            <w:hideMark/>
          </w:tcPr>
          <w:p w:rsidR="00562D18" w:rsidRPr="00562D18" w:rsidRDefault="00562D18" w:rsidP="00562D18">
            <w:pPr>
              <w:autoSpaceDE w:val="0"/>
              <w:autoSpaceDN w:val="0"/>
              <w:adjustRightInd w:val="0"/>
              <w:rPr>
                <w:rFonts w:ascii="Times New Roman" w:eastAsia="Times New Roman" w:hAnsi="Times New Roman" w:cs="Times New Roman"/>
                <w:sz w:val="28"/>
                <w:szCs w:val="28"/>
                <w:lang w:eastAsia="en-US"/>
              </w:rPr>
            </w:pPr>
            <w:r w:rsidRPr="00562D18">
              <w:rPr>
                <w:rFonts w:ascii="Times New Roman" w:eastAsia="Calibri" w:hAnsi="Times New Roman" w:cs="Times New Roman"/>
                <w:sz w:val="28"/>
                <w:szCs w:val="28"/>
                <w:lang w:eastAsia="en-US"/>
              </w:rPr>
              <w:t>Контрольная работа за 3 четверть.</w:t>
            </w:r>
          </w:p>
        </w:tc>
        <w:tc>
          <w:tcPr>
            <w:tcW w:w="1274" w:type="dxa"/>
            <w:tcBorders>
              <w:top w:val="single" w:sz="4" w:space="0" w:color="000000"/>
              <w:left w:val="single" w:sz="4" w:space="0" w:color="auto"/>
              <w:bottom w:val="single" w:sz="4" w:space="0" w:color="000000"/>
              <w:right w:val="nil"/>
            </w:tcBorders>
            <w:vAlign w:val="center"/>
            <w:hideMark/>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 xml:space="preserve">III </w:t>
            </w:r>
          </w:p>
        </w:tc>
        <w:tc>
          <w:tcPr>
            <w:tcW w:w="4534" w:type="dxa"/>
            <w:tcBorders>
              <w:top w:val="single" w:sz="4" w:space="0" w:color="000000"/>
              <w:left w:val="single" w:sz="4" w:space="0" w:color="000000"/>
              <w:bottom w:val="single" w:sz="4" w:space="0" w:color="000000"/>
              <w:right w:val="single" w:sz="4" w:space="0" w:color="000000"/>
            </w:tcBorders>
            <w:vAlign w:val="center"/>
            <w:hideMark/>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Calibri" w:hAnsi="Times New Roman" w:cs="Times New Roman"/>
                <w:sz w:val="28"/>
                <w:szCs w:val="28"/>
                <w:lang w:eastAsia="en-US"/>
              </w:rPr>
              <w:t>Система проверочных заданий и упражнений для самоконтроля включена в содержание учебников для 1-4 классов.</w:t>
            </w:r>
          </w:p>
        </w:tc>
      </w:tr>
      <w:tr w:rsidR="00562D18" w:rsidRPr="00562D18" w:rsidTr="00100C7A">
        <w:trPr>
          <w:trHeight w:val="860"/>
        </w:trPr>
        <w:tc>
          <w:tcPr>
            <w:tcW w:w="851" w:type="dxa"/>
            <w:tcBorders>
              <w:top w:val="single" w:sz="4" w:space="0" w:color="000000"/>
              <w:left w:val="single" w:sz="4" w:space="0" w:color="000000"/>
              <w:bottom w:val="single" w:sz="4" w:space="0" w:color="000000"/>
              <w:right w:val="nil"/>
            </w:tcBorders>
            <w:hideMark/>
          </w:tcPr>
          <w:p w:rsidR="00562D18" w:rsidRPr="00562D18" w:rsidRDefault="00562D18" w:rsidP="00562D18">
            <w:pPr>
              <w:suppressAutoHyphens/>
              <w:snapToGrid w:val="0"/>
              <w:spacing w:after="0" w:line="240" w:lineRule="auto"/>
              <w:ind w:left="57"/>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3.</w:t>
            </w:r>
          </w:p>
        </w:tc>
        <w:tc>
          <w:tcPr>
            <w:tcW w:w="3826" w:type="dxa"/>
            <w:tcBorders>
              <w:top w:val="single" w:sz="4" w:space="0" w:color="000000"/>
              <w:left w:val="single" w:sz="4" w:space="0" w:color="000000"/>
              <w:bottom w:val="single" w:sz="4" w:space="0" w:color="000000"/>
              <w:right w:val="single" w:sz="4" w:space="0" w:color="auto"/>
            </w:tcBorders>
            <w:hideMark/>
          </w:tcPr>
          <w:p w:rsidR="00562D18" w:rsidRPr="00562D18" w:rsidRDefault="00562D18" w:rsidP="00562D18">
            <w:pPr>
              <w:rPr>
                <w:rFonts w:ascii="Times New Roman" w:eastAsia="Times New Roman" w:hAnsi="Times New Roman" w:cs="Times New Roman"/>
                <w:sz w:val="28"/>
                <w:szCs w:val="28"/>
                <w:lang w:eastAsia="en-US"/>
              </w:rPr>
            </w:pPr>
            <w:r w:rsidRPr="00562D18">
              <w:rPr>
                <w:rFonts w:ascii="Times New Roman" w:eastAsia="Calibri" w:hAnsi="Times New Roman" w:cs="Times New Roman"/>
                <w:sz w:val="28"/>
                <w:szCs w:val="28"/>
                <w:lang w:eastAsia="en-US"/>
              </w:rPr>
              <w:t>Промежуточная контрольная работа.</w:t>
            </w:r>
          </w:p>
        </w:tc>
        <w:tc>
          <w:tcPr>
            <w:tcW w:w="1274" w:type="dxa"/>
            <w:tcBorders>
              <w:top w:val="single" w:sz="4" w:space="0" w:color="000000"/>
              <w:left w:val="single" w:sz="4" w:space="0" w:color="auto"/>
              <w:bottom w:val="single" w:sz="4" w:space="0" w:color="000000"/>
              <w:right w:val="nil"/>
            </w:tcBorders>
            <w:vAlign w:val="center"/>
            <w:hideMark/>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IV</w:t>
            </w:r>
          </w:p>
        </w:tc>
        <w:tc>
          <w:tcPr>
            <w:tcW w:w="4534" w:type="dxa"/>
            <w:tcBorders>
              <w:top w:val="single" w:sz="4" w:space="0" w:color="000000"/>
              <w:left w:val="single" w:sz="4" w:space="0" w:color="000000"/>
              <w:bottom w:val="single" w:sz="4" w:space="0" w:color="000000"/>
              <w:right w:val="single" w:sz="4" w:space="0" w:color="000000"/>
            </w:tcBorders>
            <w:vAlign w:val="center"/>
            <w:hideMark/>
          </w:tcPr>
          <w:p w:rsidR="00562D18" w:rsidRPr="00562D18" w:rsidRDefault="00562D18" w:rsidP="00562D18">
            <w:pPr>
              <w:tabs>
                <w:tab w:val="left" w:pos="1182"/>
              </w:tabs>
              <w:spacing w:after="0"/>
              <w:contextualSpacing/>
              <w:rPr>
                <w:rFonts w:ascii="Times New Roman" w:eastAsia="Times New Roman" w:hAnsi="Times New Roman" w:cs="Times New Roman"/>
                <w:sz w:val="28"/>
                <w:szCs w:val="28"/>
              </w:rPr>
            </w:pPr>
            <w:r w:rsidRPr="00562D18">
              <w:rPr>
                <w:rFonts w:ascii="Times New Roman" w:eastAsia="Calibri" w:hAnsi="Times New Roman" w:cs="Times New Roman"/>
                <w:sz w:val="28"/>
                <w:szCs w:val="28"/>
                <w:lang w:eastAsia="en-US"/>
              </w:rPr>
              <w:t>Система проверочных заданий и упражнений для самоконтроля включена в содержание учебников для 1-4 классов.</w:t>
            </w:r>
          </w:p>
        </w:tc>
      </w:tr>
      <w:tr w:rsidR="00562D18" w:rsidRPr="00562D18" w:rsidTr="00100C7A">
        <w:trPr>
          <w:trHeight w:val="860"/>
        </w:trPr>
        <w:tc>
          <w:tcPr>
            <w:tcW w:w="851" w:type="dxa"/>
            <w:tcBorders>
              <w:top w:val="single" w:sz="4" w:space="0" w:color="000000"/>
              <w:left w:val="single" w:sz="4" w:space="0" w:color="000000"/>
              <w:bottom w:val="single" w:sz="4" w:space="0" w:color="000000"/>
              <w:right w:val="nil"/>
            </w:tcBorders>
            <w:hideMark/>
          </w:tcPr>
          <w:p w:rsidR="00562D18" w:rsidRPr="00562D18" w:rsidRDefault="00562D18" w:rsidP="00562D18">
            <w:pPr>
              <w:suppressAutoHyphens/>
              <w:snapToGrid w:val="0"/>
              <w:spacing w:after="0" w:line="240" w:lineRule="auto"/>
              <w:ind w:left="57"/>
              <w:rPr>
                <w:rFonts w:ascii="Times New Roman" w:eastAsia="Times New Roman" w:hAnsi="Times New Roman" w:cs="Times New Roman"/>
                <w:sz w:val="28"/>
                <w:szCs w:val="28"/>
                <w:lang w:eastAsia="ar-SA"/>
              </w:rPr>
            </w:pPr>
            <w:r w:rsidRPr="00562D18">
              <w:rPr>
                <w:rFonts w:ascii="Times New Roman" w:eastAsia="Times New Roman" w:hAnsi="Times New Roman" w:cs="Times New Roman"/>
                <w:sz w:val="28"/>
                <w:szCs w:val="28"/>
                <w:lang w:eastAsia="ar-SA"/>
              </w:rPr>
              <w:t>4.</w:t>
            </w:r>
          </w:p>
        </w:tc>
        <w:tc>
          <w:tcPr>
            <w:tcW w:w="3826" w:type="dxa"/>
            <w:tcBorders>
              <w:top w:val="single" w:sz="4" w:space="0" w:color="000000"/>
              <w:left w:val="single" w:sz="4" w:space="0" w:color="000000"/>
              <w:bottom w:val="single" w:sz="4" w:space="0" w:color="000000"/>
              <w:right w:val="single" w:sz="4" w:space="0" w:color="auto"/>
            </w:tcBorders>
            <w:hideMark/>
          </w:tcPr>
          <w:p w:rsidR="00562D18" w:rsidRPr="00562D18" w:rsidRDefault="00562D18" w:rsidP="00562D18">
            <w:pPr>
              <w:spacing w:line="252" w:lineRule="auto"/>
              <w:rPr>
                <w:rFonts w:ascii="Times New Roman" w:eastAsia="Times New Roman" w:hAnsi="Times New Roman" w:cs="Times New Roman"/>
                <w:sz w:val="28"/>
                <w:szCs w:val="28"/>
                <w:lang w:eastAsia="en-US"/>
              </w:rPr>
            </w:pPr>
            <w:r w:rsidRPr="00562D18">
              <w:rPr>
                <w:rFonts w:ascii="Times New Roman" w:eastAsia="Calibri" w:hAnsi="Times New Roman" w:cs="Times New Roman"/>
                <w:sz w:val="28"/>
                <w:szCs w:val="28"/>
                <w:lang w:eastAsia="en-US"/>
              </w:rPr>
              <w:t xml:space="preserve">  Контрольная работа за 4 четверть.</w:t>
            </w:r>
          </w:p>
          <w:p w:rsidR="00562D18" w:rsidRPr="00562D18" w:rsidRDefault="00562D18" w:rsidP="00562D18">
            <w:pPr>
              <w:rPr>
                <w:rFonts w:ascii="Times New Roman" w:eastAsia="Calibri" w:hAnsi="Times New Roman" w:cs="Times New Roman"/>
                <w:sz w:val="28"/>
                <w:szCs w:val="28"/>
                <w:lang w:eastAsia="en-US"/>
              </w:rPr>
            </w:pPr>
          </w:p>
        </w:tc>
        <w:tc>
          <w:tcPr>
            <w:tcW w:w="1274" w:type="dxa"/>
            <w:tcBorders>
              <w:top w:val="single" w:sz="4" w:space="0" w:color="000000"/>
              <w:left w:val="single" w:sz="4" w:space="0" w:color="auto"/>
              <w:bottom w:val="single" w:sz="4" w:space="0" w:color="000000"/>
              <w:right w:val="nil"/>
            </w:tcBorders>
            <w:vAlign w:val="center"/>
            <w:hideMark/>
          </w:tcPr>
          <w:p w:rsidR="00562D18" w:rsidRPr="00562D18" w:rsidRDefault="00562D18" w:rsidP="00562D18">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562D18">
              <w:rPr>
                <w:rFonts w:ascii="Times New Roman" w:eastAsia="Times New Roman" w:hAnsi="Times New Roman" w:cs="Times New Roman"/>
                <w:b/>
                <w:sz w:val="28"/>
                <w:szCs w:val="28"/>
                <w:lang w:val="en-US" w:eastAsia="ar-SA"/>
              </w:rPr>
              <w:t>IV</w:t>
            </w:r>
          </w:p>
        </w:tc>
        <w:tc>
          <w:tcPr>
            <w:tcW w:w="4534" w:type="dxa"/>
            <w:tcBorders>
              <w:top w:val="single" w:sz="4" w:space="0" w:color="000000"/>
              <w:left w:val="single" w:sz="4" w:space="0" w:color="000000"/>
              <w:bottom w:val="single" w:sz="4" w:space="0" w:color="000000"/>
              <w:right w:val="single" w:sz="4" w:space="0" w:color="000000"/>
            </w:tcBorders>
            <w:vAlign w:val="center"/>
            <w:hideMark/>
          </w:tcPr>
          <w:p w:rsidR="00562D18" w:rsidRPr="00562D18" w:rsidRDefault="00562D18" w:rsidP="00562D18">
            <w:pPr>
              <w:suppressAutoHyphens/>
              <w:snapToGrid w:val="0"/>
              <w:spacing w:after="0" w:line="240" w:lineRule="auto"/>
              <w:rPr>
                <w:rFonts w:ascii="Times New Roman" w:eastAsia="Times New Roman" w:hAnsi="Times New Roman" w:cs="Times New Roman"/>
                <w:sz w:val="28"/>
                <w:szCs w:val="28"/>
                <w:lang w:eastAsia="ar-SA"/>
              </w:rPr>
            </w:pPr>
            <w:r w:rsidRPr="00562D18">
              <w:rPr>
                <w:rFonts w:ascii="Times New Roman" w:eastAsia="Calibri" w:hAnsi="Times New Roman" w:cs="Times New Roman"/>
                <w:sz w:val="28"/>
                <w:szCs w:val="28"/>
                <w:lang w:eastAsia="en-US"/>
              </w:rPr>
              <w:t>Система проверочных заданий и упражнений для самоконтроля включена в содержание учебников для 1-4 классов.</w:t>
            </w:r>
          </w:p>
        </w:tc>
      </w:tr>
    </w:tbl>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tabs>
          <w:tab w:val="left" w:pos="1182"/>
        </w:tabs>
        <w:spacing w:after="0" w:line="240" w:lineRule="auto"/>
        <w:contextualSpacing/>
        <w:rPr>
          <w:rFonts w:ascii="Times New Roman" w:eastAsia="Times New Roman" w:hAnsi="Times New Roman" w:cs="Times New Roman"/>
          <w:sz w:val="28"/>
          <w:szCs w:val="28"/>
        </w:rPr>
      </w:pPr>
    </w:p>
    <w:p w:rsidR="00562D18" w:rsidRPr="00562D18" w:rsidRDefault="00562D18" w:rsidP="00562D18">
      <w:pPr>
        <w:jc w:val="center"/>
        <w:rPr>
          <w:rFonts w:ascii="inherit" w:eastAsia="Times New Roman" w:hAnsi="inherit" w:cs="Times New Roman"/>
          <w:b/>
          <w:sz w:val="28"/>
          <w:szCs w:val="28"/>
        </w:rPr>
      </w:pPr>
    </w:p>
    <w:p w:rsidR="00562D18" w:rsidRPr="00562D18" w:rsidRDefault="00562D18" w:rsidP="00562D18">
      <w:pPr>
        <w:jc w:val="center"/>
        <w:rPr>
          <w:rFonts w:ascii="inherit" w:eastAsia="Times New Roman" w:hAnsi="inherit" w:cs="Times New Roman"/>
          <w:b/>
          <w:sz w:val="28"/>
          <w:szCs w:val="28"/>
        </w:rPr>
      </w:pPr>
    </w:p>
    <w:p w:rsidR="00562D18" w:rsidRPr="00562D18" w:rsidRDefault="00562D18" w:rsidP="00562D18">
      <w:pPr>
        <w:jc w:val="center"/>
        <w:rPr>
          <w:rFonts w:ascii="inherit" w:eastAsia="Times New Roman" w:hAnsi="inherit" w:cs="Times New Roman"/>
          <w:b/>
          <w:sz w:val="28"/>
          <w:szCs w:val="28"/>
        </w:rPr>
      </w:pP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rPr>
          <w:rFonts w:eastAsiaTheme="minorHAnsi"/>
          <w:b/>
          <w:color w:val="0F243E" w:themeColor="text2" w:themeShade="80"/>
          <w:sz w:val="32"/>
          <w:szCs w:val="32"/>
          <w:lang w:eastAsia="ar-SA"/>
        </w:rPr>
      </w:pP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jc w:val="center"/>
        <w:rPr>
          <w:rFonts w:eastAsiaTheme="minorHAnsi"/>
          <w:b/>
          <w:color w:val="0D0D0D" w:themeColor="text1" w:themeTint="F2"/>
          <w:sz w:val="28"/>
          <w:szCs w:val="28"/>
          <w:lang w:eastAsia="en-US"/>
        </w:rPr>
      </w:pPr>
      <w:r w:rsidRPr="00562D18">
        <w:rPr>
          <w:rFonts w:ascii="inherit" w:eastAsia="Times New Roman" w:hAnsi="inherit" w:cs="Times New Roman"/>
          <w:b/>
          <w:color w:val="0D0D0D" w:themeColor="text1" w:themeTint="F2"/>
          <w:sz w:val="28"/>
          <w:szCs w:val="28"/>
        </w:rPr>
        <w:t>Контрольная работа за 3 четверть</w:t>
      </w:r>
      <w:r w:rsidRPr="00562D18">
        <w:rPr>
          <w:rFonts w:eastAsiaTheme="minorHAnsi"/>
          <w:b/>
          <w:color w:val="0D0D0D" w:themeColor="text1" w:themeTint="F2"/>
          <w:sz w:val="28"/>
          <w:szCs w:val="28"/>
          <w:lang w:eastAsia="en-US"/>
        </w:rPr>
        <w:t xml:space="preserve"> по   музыке 2 класс.</w:t>
      </w: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ФИО____________________________________Класс:_________Дата:__________</w:t>
      </w: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spacing w:after="0" w:line="240" w:lineRule="auto"/>
        <w:rPr>
          <w:rFonts w:ascii="Times New Roman" w:eastAsiaTheme="minorHAnsi" w:hAnsi="Times New Roman" w:cs="Times New Roman"/>
          <w:b/>
          <w:color w:val="0D0D0D" w:themeColor="text1" w:themeTint="F2"/>
          <w:sz w:val="32"/>
          <w:szCs w:val="32"/>
          <w:lang w:eastAsia="en-US"/>
        </w:rPr>
      </w:pPr>
      <w:r w:rsidRPr="00562D18">
        <w:rPr>
          <w:rFonts w:ascii="Times New Roman" w:eastAsiaTheme="minorHAnsi" w:hAnsi="Times New Roman" w:cs="Times New Roman"/>
          <w:b/>
          <w:color w:val="0D0D0D" w:themeColor="text1" w:themeTint="F2"/>
          <w:sz w:val="32"/>
          <w:szCs w:val="32"/>
          <w:lang w:eastAsia="en-US"/>
        </w:rPr>
        <w:t>Вариант 1</w:t>
      </w:r>
    </w:p>
    <w:p w:rsidR="00562D18" w:rsidRPr="00562D18" w:rsidRDefault="00562D18" w:rsidP="00562D18">
      <w:pPr>
        <w:spacing w:after="0" w:line="240" w:lineRule="auto"/>
        <w:rPr>
          <w:rFonts w:ascii="Times New Roman" w:eastAsiaTheme="minorHAnsi" w:hAnsi="Times New Roman" w:cs="Times New Roman"/>
          <w:b/>
          <w:bCs/>
          <w:iCs/>
          <w:color w:val="0D0D0D" w:themeColor="text1" w:themeTint="F2"/>
          <w:sz w:val="28"/>
          <w:szCs w:val="28"/>
          <w:lang w:eastAsia="en-US"/>
        </w:rPr>
      </w:pPr>
      <w:r w:rsidRPr="00562D18">
        <w:rPr>
          <w:rFonts w:ascii="Times New Roman" w:eastAsiaTheme="minorHAnsi" w:hAnsi="Times New Roman" w:cs="Times New Roman"/>
          <w:b/>
          <w:bCs/>
          <w:iCs/>
          <w:color w:val="0D0D0D" w:themeColor="text1" w:themeTint="F2"/>
          <w:sz w:val="28"/>
          <w:szCs w:val="28"/>
          <w:lang w:eastAsia="en-US"/>
        </w:rPr>
        <w:t>1.  Кто руководит хоровым коллективом?</w:t>
      </w:r>
    </w:p>
    <w:p w:rsidR="00562D18" w:rsidRPr="00562D18" w:rsidRDefault="00562D18" w:rsidP="00562D18">
      <w:pPr>
        <w:spacing w:after="0" w:line="240" w:lineRule="auto"/>
        <w:rPr>
          <w:rFonts w:ascii="Times New Roman" w:eastAsiaTheme="minorHAnsi" w:hAnsi="Times New Roman" w:cs="Times New Roman"/>
          <w:bCs/>
          <w:iCs/>
          <w:color w:val="0D0D0D" w:themeColor="text1" w:themeTint="F2"/>
          <w:sz w:val="28"/>
          <w:szCs w:val="28"/>
          <w:lang w:eastAsia="en-US"/>
        </w:rPr>
      </w:pPr>
      <w:r w:rsidRPr="00562D18">
        <w:rPr>
          <w:rFonts w:ascii="Times New Roman" w:eastAsiaTheme="minorHAnsi" w:hAnsi="Times New Roman" w:cs="Times New Roman"/>
          <w:bCs/>
          <w:i/>
          <w:iCs/>
          <w:color w:val="0D0D0D" w:themeColor="text1" w:themeTint="F2"/>
          <w:sz w:val="28"/>
          <w:szCs w:val="28"/>
          <w:lang w:eastAsia="en-US"/>
        </w:rPr>
        <w:t>а)</w:t>
      </w:r>
      <w:r w:rsidRPr="00562D18">
        <w:rPr>
          <w:rFonts w:ascii="Times New Roman" w:eastAsiaTheme="minorHAnsi" w:hAnsi="Times New Roman" w:cs="Times New Roman"/>
          <w:bCs/>
          <w:iCs/>
          <w:color w:val="0D0D0D" w:themeColor="text1" w:themeTint="F2"/>
          <w:sz w:val="28"/>
          <w:szCs w:val="28"/>
          <w:lang w:eastAsia="en-US"/>
        </w:rPr>
        <w:t xml:space="preserve">  режиссер;</w:t>
      </w:r>
    </w:p>
    <w:p w:rsidR="00562D18" w:rsidRPr="00562D18" w:rsidRDefault="00562D18" w:rsidP="00562D18">
      <w:pPr>
        <w:spacing w:after="0" w:line="240" w:lineRule="auto"/>
        <w:rPr>
          <w:rFonts w:ascii="Times New Roman" w:eastAsiaTheme="minorHAnsi" w:hAnsi="Times New Roman" w:cs="Times New Roman"/>
          <w:bCs/>
          <w:iCs/>
          <w:color w:val="0D0D0D" w:themeColor="text1" w:themeTint="F2"/>
          <w:sz w:val="28"/>
          <w:szCs w:val="28"/>
          <w:lang w:eastAsia="en-US"/>
        </w:rPr>
      </w:pPr>
      <w:r w:rsidRPr="00562D18">
        <w:rPr>
          <w:rFonts w:ascii="Times New Roman" w:eastAsiaTheme="minorHAnsi" w:hAnsi="Times New Roman" w:cs="Times New Roman"/>
          <w:bCs/>
          <w:i/>
          <w:iCs/>
          <w:color w:val="0D0D0D" w:themeColor="text1" w:themeTint="F2"/>
          <w:sz w:val="28"/>
          <w:szCs w:val="28"/>
          <w:lang w:eastAsia="en-US"/>
        </w:rPr>
        <w:t xml:space="preserve">б) </w:t>
      </w:r>
      <w:r w:rsidRPr="00562D18">
        <w:rPr>
          <w:rFonts w:ascii="Times New Roman" w:eastAsiaTheme="minorHAnsi" w:hAnsi="Times New Roman" w:cs="Times New Roman"/>
          <w:bCs/>
          <w:iCs/>
          <w:color w:val="0D0D0D" w:themeColor="text1" w:themeTint="F2"/>
          <w:sz w:val="28"/>
          <w:szCs w:val="28"/>
          <w:lang w:eastAsia="en-US"/>
        </w:rPr>
        <w:t xml:space="preserve"> руководитель;</w:t>
      </w:r>
    </w:p>
    <w:p w:rsidR="00562D18" w:rsidRPr="00562D18" w:rsidRDefault="00562D18" w:rsidP="00562D18">
      <w:pPr>
        <w:spacing w:after="0" w:line="240" w:lineRule="auto"/>
        <w:rPr>
          <w:rFonts w:ascii="Times New Roman" w:eastAsiaTheme="minorHAnsi" w:hAnsi="Times New Roman" w:cs="Times New Roman"/>
          <w:bCs/>
          <w:iCs/>
          <w:color w:val="0D0D0D" w:themeColor="text1" w:themeTint="F2"/>
          <w:sz w:val="28"/>
          <w:szCs w:val="28"/>
          <w:lang w:eastAsia="en-US"/>
        </w:rPr>
      </w:pPr>
      <w:r w:rsidRPr="00562D18">
        <w:rPr>
          <w:rFonts w:ascii="Times New Roman" w:eastAsiaTheme="minorHAnsi" w:hAnsi="Times New Roman" w:cs="Times New Roman"/>
          <w:bCs/>
          <w:i/>
          <w:iCs/>
          <w:color w:val="0D0D0D" w:themeColor="text1" w:themeTint="F2"/>
          <w:sz w:val="28"/>
          <w:szCs w:val="28"/>
          <w:lang w:eastAsia="en-US"/>
        </w:rPr>
        <w:t>в)</w:t>
      </w:r>
      <w:r w:rsidRPr="00562D18">
        <w:rPr>
          <w:rFonts w:ascii="Times New Roman" w:eastAsiaTheme="minorHAnsi" w:hAnsi="Times New Roman" w:cs="Times New Roman"/>
          <w:bCs/>
          <w:iCs/>
          <w:color w:val="0D0D0D" w:themeColor="text1" w:themeTint="F2"/>
          <w:sz w:val="28"/>
          <w:szCs w:val="28"/>
          <w:lang w:eastAsia="en-US"/>
        </w:rPr>
        <w:t xml:space="preserve">  композитор;</w:t>
      </w:r>
    </w:p>
    <w:p w:rsidR="00562D18" w:rsidRPr="00562D18" w:rsidRDefault="00562D18" w:rsidP="00562D18">
      <w:pPr>
        <w:spacing w:after="0" w:line="240" w:lineRule="auto"/>
        <w:rPr>
          <w:rFonts w:ascii="Times New Roman" w:eastAsiaTheme="minorHAnsi" w:hAnsi="Times New Roman" w:cs="Times New Roman"/>
          <w:bCs/>
          <w:iCs/>
          <w:color w:val="0D0D0D" w:themeColor="text1" w:themeTint="F2"/>
          <w:sz w:val="28"/>
          <w:szCs w:val="28"/>
          <w:lang w:eastAsia="en-US"/>
        </w:rPr>
      </w:pPr>
      <w:r w:rsidRPr="00562D18">
        <w:rPr>
          <w:rFonts w:ascii="Times New Roman" w:eastAsiaTheme="minorHAnsi" w:hAnsi="Times New Roman" w:cs="Times New Roman"/>
          <w:bCs/>
          <w:i/>
          <w:iCs/>
          <w:color w:val="0D0D0D" w:themeColor="text1" w:themeTint="F2"/>
          <w:sz w:val="28"/>
          <w:szCs w:val="28"/>
          <w:lang w:eastAsia="en-US"/>
        </w:rPr>
        <w:t xml:space="preserve">д) </w:t>
      </w:r>
      <w:r w:rsidRPr="00562D18">
        <w:rPr>
          <w:rFonts w:ascii="Times New Roman" w:eastAsiaTheme="minorHAnsi" w:hAnsi="Times New Roman" w:cs="Times New Roman"/>
          <w:bCs/>
          <w:iCs/>
          <w:color w:val="0D0D0D" w:themeColor="text1" w:themeTint="F2"/>
          <w:sz w:val="28"/>
          <w:szCs w:val="28"/>
          <w:lang w:eastAsia="en-US"/>
        </w:rPr>
        <w:t xml:space="preserve"> дирижер.</w:t>
      </w:r>
    </w:p>
    <w:p w:rsidR="00562D18" w:rsidRPr="00562D18" w:rsidRDefault="00562D18" w:rsidP="00562D18">
      <w:pPr>
        <w:spacing w:after="0" w:line="240" w:lineRule="auto"/>
        <w:rPr>
          <w:rFonts w:ascii="Times New Roman" w:eastAsiaTheme="minorHAnsi" w:hAnsi="Times New Roman" w:cs="Times New Roman"/>
          <w:b/>
          <w:bCs/>
          <w:iCs/>
          <w:color w:val="0D0D0D" w:themeColor="text1" w:themeTint="F2"/>
          <w:sz w:val="28"/>
          <w:szCs w:val="28"/>
          <w:lang w:eastAsia="en-US"/>
        </w:rPr>
      </w:pP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b/>
          <w:bCs/>
          <w:iCs/>
          <w:color w:val="0D0D0D" w:themeColor="text1" w:themeTint="F2"/>
          <w:sz w:val="28"/>
          <w:szCs w:val="28"/>
          <w:lang w:eastAsia="en-US"/>
        </w:rPr>
        <w:t xml:space="preserve"> 2. </w:t>
      </w:r>
      <w:r w:rsidRPr="00562D18">
        <w:rPr>
          <w:rFonts w:ascii="Times New Roman" w:eastAsiaTheme="minorHAnsi" w:hAnsi="Times New Roman" w:cs="Times New Roman"/>
          <w:b/>
          <w:iCs/>
          <w:color w:val="0D0D0D" w:themeColor="text1" w:themeTint="F2"/>
          <w:sz w:val="28"/>
          <w:szCs w:val="28"/>
          <w:lang w:eastAsia="en-US"/>
        </w:rPr>
        <w:t>Автора музыки называют:</w:t>
      </w:r>
      <w:r w:rsidRPr="00562D18">
        <w:rPr>
          <w:rFonts w:ascii="Times New Roman" w:eastAsiaTheme="minorHAnsi" w:hAnsi="Times New Roman" w:cs="Times New Roman"/>
          <w:iCs/>
          <w:color w:val="0D0D0D" w:themeColor="text1" w:themeTint="F2"/>
          <w:sz w:val="28"/>
          <w:szCs w:val="28"/>
          <w:lang w:eastAsia="en-US"/>
        </w:rPr>
        <w:t xml:space="preserve">      </w:t>
      </w:r>
    </w:p>
    <w:p w:rsidR="00562D18" w:rsidRPr="00562D18" w:rsidRDefault="00562D18" w:rsidP="00562D18">
      <w:pPr>
        <w:spacing w:after="0" w:line="240" w:lineRule="auto"/>
        <w:rPr>
          <w:rFonts w:ascii="Times New Roman" w:eastAsiaTheme="minorHAnsi" w:hAnsi="Times New Roman" w:cs="Times New Roman"/>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 xml:space="preserve"> а) </w:t>
      </w:r>
      <w:r w:rsidRPr="00562D18">
        <w:rPr>
          <w:rFonts w:ascii="Times New Roman" w:eastAsiaTheme="minorHAnsi" w:hAnsi="Times New Roman" w:cs="Times New Roman"/>
          <w:iCs/>
          <w:color w:val="0D0D0D" w:themeColor="text1" w:themeTint="F2"/>
          <w:sz w:val="28"/>
          <w:szCs w:val="28"/>
          <w:lang w:eastAsia="en-US"/>
        </w:rPr>
        <w:t>художник;</w:t>
      </w:r>
    </w:p>
    <w:p w:rsidR="00562D18" w:rsidRPr="00562D18" w:rsidRDefault="00562D18" w:rsidP="00562D18">
      <w:pPr>
        <w:spacing w:after="0" w:line="240" w:lineRule="auto"/>
        <w:rPr>
          <w:rFonts w:ascii="Times New Roman" w:eastAsiaTheme="minorHAnsi" w:hAnsi="Times New Roman" w:cs="Times New Roman"/>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 xml:space="preserve">б) </w:t>
      </w:r>
      <w:r w:rsidRPr="00562D18">
        <w:rPr>
          <w:rFonts w:ascii="Times New Roman" w:eastAsiaTheme="minorHAnsi" w:hAnsi="Times New Roman" w:cs="Times New Roman"/>
          <w:iCs/>
          <w:color w:val="0D0D0D" w:themeColor="text1" w:themeTint="F2"/>
          <w:sz w:val="28"/>
          <w:szCs w:val="28"/>
          <w:lang w:eastAsia="en-US"/>
        </w:rPr>
        <w:t>писатель;</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в)</w:t>
      </w:r>
      <w:r w:rsidRPr="00562D18">
        <w:rPr>
          <w:rFonts w:ascii="Times New Roman" w:eastAsiaTheme="minorHAnsi" w:hAnsi="Times New Roman" w:cs="Times New Roman"/>
          <w:iCs/>
          <w:color w:val="0D0D0D" w:themeColor="text1" w:themeTint="F2"/>
          <w:sz w:val="28"/>
          <w:szCs w:val="28"/>
          <w:lang w:eastAsia="en-US"/>
        </w:rPr>
        <w:t xml:space="preserve"> композитор;</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г)</w:t>
      </w:r>
      <w:r w:rsidRPr="00562D18">
        <w:rPr>
          <w:rFonts w:ascii="Times New Roman" w:eastAsiaTheme="minorHAnsi" w:hAnsi="Times New Roman" w:cs="Times New Roman"/>
          <w:iCs/>
          <w:color w:val="0D0D0D" w:themeColor="text1" w:themeTint="F2"/>
          <w:sz w:val="28"/>
          <w:szCs w:val="28"/>
          <w:lang w:eastAsia="en-US"/>
        </w:rPr>
        <w:t xml:space="preserve"> поэт.</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p>
    <w:p w:rsidR="00562D18" w:rsidRPr="00562D18" w:rsidRDefault="00562D18" w:rsidP="00562D18">
      <w:pPr>
        <w:spacing w:after="0" w:line="240" w:lineRule="auto"/>
        <w:rPr>
          <w:rFonts w:ascii="Times New Roman" w:eastAsiaTheme="minorHAnsi" w:hAnsi="Times New Roman" w:cs="Times New Roman"/>
          <w:b/>
          <w:iCs/>
          <w:color w:val="0D0D0D" w:themeColor="text1" w:themeTint="F2"/>
          <w:sz w:val="28"/>
          <w:szCs w:val="28"/>
          <w:lang w:eastAsia="en-US"/>
        </w:rPr>
      </w:pPr>
      <w:r w:rsidRPr="00562D18">
        <w:rPr>
          <w:rFonts w:ascii="Times New Roman" w:eastAsiaTheme="minorHAnsi" w:hAnsi="Times New Roman" w:cs="Times New Roman"/>
          <w:b/>
          <w:iCs/>
          <w:color w:val="0D0D0D" w:themeColor="text1" w:themeTint="F2"/>
          <w:sz w:val="28"/>
          <w:szCs w:val="28"/>
          <w:lang w:eastAsia="en-US"/>
        </w:rPr>
        <w:t xml:space="preserve"> 3. О каких трех персонажах идет речь, когда мы говорим о жанрах?</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а)</w:t>
      </w:r>
      <w:r w:rsidRPr="00562D18">
        <w:rPr>
          <w:rFonts w:ascii="Times New Roman" w:eastAsiaTheme="minorHAnsi" w:hAnsi="Times New Roman" w:cs="Times New Roman"/>
          <w:iCs/>
          <w:color w:val="0D0D0D" w:themeColor="text1" w:themeTint="F2"/>
          <w:sz w:val="28"/>
          <w:szCs w:val="28"/>
          <w:lang w:eastAsia="en-US"/>
        </w:rPr>
        <w:t xml:space="preserve"> три танкиста;</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 xml:space="preserve">б) </w:t>
      </w:r>
      <w:r w:rsidRPr="00562D18">
        <w:rPr>
          <w:rFonts w:ascii="Times New Roman" w:eastAsiaTheme="minorHAnsi" w:hAnsi="Times New Roman" w:cs="Times New Roman"/>
          <w:iCs/>
          <w:color w:val="0D0D0D" w:themeColor="text1" w:themeTint="F2"/>
          <w:sz w:val="28"/>
          <w:szCs w:val="28"/>
          <w:lang w:eastAsia="en-US"/>
        </w:rPr>
        <w:t>Садко, Волхова, Морской царь;</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в)</w:t>
      </w:r>
      <w:r w:rsidRPr="00562D18">
        <w:rPr>
          <w:rFonts w:ascii="Times New Roman" w:eastAsiaTheme="minorHAnsi" w:hAnsi="Times New Roman" w:cs="Times New Roman"/>
          <w:iCs/>
          <w:color w:val="0D0D0D" w:themeColor="text1" w:themeTint="F2"/>
          <w:sz w:val="28"/>
          <w:szCs w:val="28"/>
          <w:lang w:eastAsia="en-US"/>
        </w:rPr>
        <w:t xml:space="preserve">  три кита;</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г)</w:t>
      </w:r>
      <w:r w:rsidRPr="00562D18">
        <w:rPr>
          <w:rFonts w:ascii="Times New Roman" w:eastAsiaTheme="minorHAnsi" w:hAnsi="Times New Roman" w:cs="Times New Roman"/>
          <w:iCs/>
          <w:color w:val="0D0D0D" w:themeColor="text1" w:themeTint="F2"/>
          <w:sz w:val="28"/>
          <w:szCs w:val="28"/>
          <w:lang w:eastAsia="en-US"/>
        </w:rPr>
        <w:t xml:space="preserve">  Змей Горыныч о трех головах.</w:t>
      </w:r>
    </w:p>
    <w:p w:rsidR="00562D18" w:rsidRPr="00562D18" w:rsidRDefault="00562D18" w:rsidP="00562D18">
      <w:pPr>
        <w:spacing w:after="0" w:line="240" w:lineRule="auto"/>
        <w:rPr>
          <w:rFonts w:ascii="Times New Roman" w:eastAsiaTheme="minorHAnsi" w:hAnsi="Times New Roman" w:cs="Times New Roman"/>
          <w:b/>
          <w:iCs/>
          <w:color w:val="0D0D0D" w:themeColor="text1" w:themeTint="F2"/>
          <w:sz w:val="28"/>
          <w:szCs w:val="28"/>
          <w:lang w:eastAsia="en-US"/>
        </w:rPr>
      </w:pPr>
      <w:r w:rsidRPr="00562D18">
        <w:rPr>
          <w:rFonts w:ascii="Times New Roman" w:eastAsiaTheme="minorHAnsi" w:hAnsi="Times New Roman" w:cs="Times New Roman"/>
          <w:b/>
          <w:iCs/>
          <w:color w:val="0D0D0D" w:themeColor="text1" w:themeTint="F2"/>
          <w:sz w:val="28"/>
          <w:szCs w:val="28"/>
          <w:lang w:eastAsia="en-US"/>
        </w:rPr>
        <w:t xml:space="preserve"> 4.  Какие из нижеперечисленных инструментов можно назвать </w:t>
      </w:r>
      <w:r w:rsidRPr="00562D18">
        <w:rPr>
          <w:rFonts w:ascii="Times New Roman" w:eastAsiaTheme="minorHAnsi" w:hAnsi="Times New Roman" w:cs="Times New Roman"/>
          <w:b/>
          <w:i/>
          <w:iCs/>
          <w:color w:val="0D0D0D" w:themeColor="text1" w:themeTint="F2"/>
          <w:sz w:val="28"/>
          <w:szCs w:val="28"/>
          <w:lang w:eastAsia="en-US"/>
        </w:rPr>
        <w:t>струнными:</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 xml:space="preserve">а) </w:t>
      </w:r>
      <w:r w:rsidRPr="00562D18">
        <w:rPr>
          <w:rFonts w:ascii="Times New Roman" w:eastAsiaTheme="minorHAnsi" w:hAnsi="Times New Roman" w:cs="Times New Roman"/>
          <w:iCs/>
          <w:color w:val="0D0D0D" w:themeColor="text1" w:themeTint="F2"/>
          <w:sz w:val="28"/>
          <w:szCs w:val="28"/>
          <w:lang w:eastAsia="en-US"/>
        </w:rPr>
        <w:t>барабан;</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б)</w:t>
      </w:r>
      <w:r w:rsidRPr="00562D18">
        <w:rPr>
          <w:rFonts w:ascii="Times New Roman" w:eastAsiaTheme="minorHAnsi" w:hAnsi="Times New Roman" w:cs="Times New Roman"/>
          <w:iCs/>
          <w:color w:val="0D0D0D" w:themeColor="text1" w:themeTint="F2"/>
          <w:sz w:val="28"/>
          <w:szCs w:val="28"/>
          <w:lang w:eastAsia="en-US"/>
        </w:rPr>
        <w:t xml:space="preserve"> скрипка;</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в)</w:t>
      </w:r>
      <w:r w:rsidRPr="00562D18">
        <w:rPr>
          <w:rFonts w:ascii="Times New Roman" w:eastAsiaTheme="minorHAnsi" w:hAnsi="Times New Roman" w:cs="Times New Roman"/>
          <w:iCs/>
          <w:color w:val="0D0D0D" w:themeColor="text1" w:themeTint="F2"/>
          <w:sz w:val="28"/>
          <w:szCs w:val="28"/>
          <w:lang w:eastAsia="en-US"/>
        </w:rPr>
        <w:t xml:space="preserve"> виолончель;</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г)</w:t>
      </w:r>
      <w:r w:rsidRPr="00562D18">
        <w:rPr>
          <w:rFonts w:ascii="Times New Roman" w:eastAsiaTheme="minorHAnsi" w:hAnsi="Times New Roman" w:cs="Times New Roman"/>
          <w:iCs/>
          <w:color w:val="0D0D0D" w:themeColor="text1" w:themeTint="F2"/>
          <w:sz w:val="28"/>
          <w:szCs w:val="28"/>
          <w:lang w:eastAsia="en-US"/>
        </w:rPr>
        <w:t xml:space="preserve"> гитара;</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д)</w:t>
      </w:r>
      <w:r w:rsidRPr="00562D18">
        <w:rPr>
          <w:rFonts w:ascii="Times New Roman" w:eastAsiaTheme="minorHAnsi" w:hAnsi="Times New Roman" w:cs="Times New Roman"/>
          <w:iCs/>
          <w:color w:val="0D0D0D" w:themeColor="text1" w:themeTint="F2"/>
          <w:sz w:val="28"/>
          <w:szCs w:val="28"/>
          <w:lang w:eastAsia="en-US"/>
        </w:rPr>
        <w:t xml:space="preserve"> фортепиано; </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 xml:space="preserve">е) </w:t>
      </w:r>
      <w:r w:rsidRPr="00562D18">
        <w:rPr>
          <w:rFonts w:ascii="Times New Roman" w:eastAsiaTheme="minorHAnsi" w:hAnsi="Times New Roman" w:cs="Times New Roman"/>
          <w:iCs/>
          <w:color w:val="0D0D0D" w:themeColor="text1" w:themeTint="F2"/>
          <w:sz w:val="28"/>
          <w:szCs w:val="28"/>
          <w:lang w:eastAsia="en-US"/>
        </w:rPr>
        <w:t>арфа.</w:t>
      </w:r>
    </w:p>
    <w:p w:rsidR="00562D18" w:rsidRPr="00562D18" w:rsidRDefault="00562D18" w:rsidP="00562D18">
      <w:pPr>
        <w:spacing w:after="0" w:line="240" w:lineRule="auto"/>
        <w:rPr>
          <w:rFonts w:ascii="Times New Roman" w:eastAsiaTheme="minorHAnsi" w:hAnsi="Times New Roman" w:cs="Times New Roman"/>
          <w:b/>
          <w:iCs/>
          <w:color w:val="0D0D0D" w:themeColor="text1" w:themeTint="F2"/>
          <w:sz w:val="28"/>
          <w:szCs w:val="28"/>
          <w:lang w:eastAsia="en-US"/>
        </w:rPr>
      </w:pPr>
      <w:r w:rsidRPr="00562D18">
        <w:rPr>
          <w:rFonts w:ascii="Times New Roman" w:eastAsiaTheme="minorHAnsi" w:hAnsi="Times New Roman" w:cs="Times New Roman"/>
          <w:b/>
          <w:iCs/>
          <w:color w:val="0D0D0D" w:themeColor="text1" w:themeTint="F2"/>
          <w:sz w:val="28"/>
          <w:szCs w:val="28"/>
          <w:lang w:eastAsia="en-US"/>
        </w:rPr>
        <w:t xml:space="preserve"> 5.  Выбери соответствующие ответы на вопрос о трех китах:</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а)</w:t>
      </w:r>
      <w:r w:rsidRPr="00562D18">
        <w:rPr>
          <w:rFonts w:ascii="Times New Roman" w:eastAsiaTheme="minorHAnsi" w:hAnsi="Times New Roman" w:cs="Times New Roman"/>
          <w:iCs/>
          <w:color w:val="0D0D0D" w:themeColor="text1" w:themeTint="F2"/>
          <w:sz w:val="28"/>
          <w:szCs w:val="28"/>
          <w:lang w:eastAsia="en-US"/>
        </w:rPr>
        <w:t xml:space="preserve"> Петя, Рита, Маша;</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 xml:space="preserve">б) </w:t>
      </w:r>
      <w:r w:rsidRPr="00562D18">
        <w:rPr>
          <w:rFonts w:ascii="Times New Roman" w:eastAsiaTheme="minorHAnsi" w:hAnsi="Times New Roman" w:cs="Times New Roman"/>
          <w:iCs/>
          <w:color w:val="0D0D0D" w:themeColor="text1" w:themeTint="F2"/>
          <w:sz w:val="28"/>
          <w:szCs w:val="28"/>
          <w:lang w:eastAsia="en-US"/>
        </w:rPr>
        <w:t>Садовник, тракторист, постовой;</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в)</w:t>
      </w:r>
      <w:r w:rsidRPr="00562D18">
        <w:rPr>
          <w:rFonts w:ascii="Times New Roman" w:eastAsiaTheme="minorHAnsi" w:hAnsi="Times New Roman" w:cs="Times New Roman"/>
          <w:iCs/>
          <w:color w:val="0D0D0D" w:themeColor="text1" w:themeTint="F2"/>
          <w:sz w:val="28"/>
          <w:szCs w:val="28"/>
          <w:lang w:eastAsia="en-US"/>
        </w:rPr>
        <w:t xml:space="preserve"> барабан, труба, скрипка;</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г)</w:t>
      </w:r>
      <w:r w:rsidRPr="00562D18">
        <w:rPr>
          <w:rFonts w:ascii="Times New Roman" w:eastAsiaTheme="minorHAnsi" w:hAnsi="Times New Roman" w:cs="Times New Roman"/>
          <w:iCs/>
          <w:color w:val="0D0D0D" w:themeColor="text1" w:themeTint="F2"/>
          <w:sz w:val="28"/>
          <w:szCs w:val="28"/>
          <w:lang w:eastAsia="en-US"/>
        </w:rPr>
        <w:t xml:space="preserve">  марш, танец, песня.</w:t>
      </w:r>
    </w:p>
    <w:p w:rsidR="00562D18" w:rsidRPr="00562D18" w:rsidRDefault="00562D18" w:rsidP="00562D18">
      <w:pPr>
        <w:spacing w:after="0" w:line="240" w:lineRule="auto"/>
        <w:rPr>
          <w:rFonts w:ascii="Times New Roman" w:eastAsiaTheme="minorHAnsi" w:hAnsi="Times New Roman" w:cs="Times New Roman"/>
          <w:b/>
          <w:iCs/>
          <w:color w:val="0D0D0D" w:themeColor="text1" w:themeTint="F2"/>
          <w:sz w:val="28"/>
          <w:szCs w:val="28"/>
          <w:lang w:eastAsia="en-US"/>
        </w:rPr>
      </w:pPr>
      <w:r w:rsidRPr="00562D18">
        <w:rPr>
          <w:rFonts w:ascii="Times New Roman" w:eastAsiaTheme="minorHAnsi" w:hAnsi="Times New Roman" w:cs="Times New Roman"/>
          <w:b/>
          <w:iCs/>
          <w:color w:val="0D0D0D" w:themeColor="text1" w:themeTint="F2"/>
          <w:sz w:val="28"/>
          <w:szCs w:val="28"/>
          <w:lang w:eastAsia="en-US"/>
        </w:rPr>
        <w:t xml:space="preserve"> 6.  Как называется человек, исполняющий ведущую партию в произведении?</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 xml:space="preserve">а) </w:t>
      </w:r>
      <w:r w:rsidRPr="00562D18">
        <w:rPr>
          <w:rFonts w:ascii="Times New Roman" w:eastAsiaTheme="minorHAnsi" w:hAnsi="Times New Roman" w:cs="Times New Roman"/>
          <w:iCs/>
          <w:color w:val="0D0D0D" w:themeColor="text1" w:themeTint="F2"/>
          <w:sz w:val="28"/>
          <w:szCs w:val="28"/>
          <w:lang w:eastAsia="en-US"/>
        </w:rPr>
        <w:t>артист;</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б)</w:t>
      </w:r>
      <w:r w:rsidRPr="00562D18">
        <w:rPr>
          <w:rFonts w:ascii="Times New Roman" w:eastAsiaTheme="minorHAnsi" w:hAnsi="Times New Roman" w:cs="Times New Roman"/>
          <w:iCs/>
          <w:color w:val="0D0D0D" w:themeColor="text1" w:themeTint="F2"/>
          <w:sz w:val="28"/>
          <w:szCs w:val="28"/>
          <w:lang w:eastAsia="en-US"/>
        </w:rPr>
        <w:t xml:space="preserve"> солист;</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в)</w:t>
      </w:r>
      <w:r w:rsidRPr="00562D18">
        <w:rPr>
          <w:rFonts w:ascii="Times New Roman" w:eastAsiaTheme="minorHAnsi" w:hAnsi="Times New Roman" w:cs="Times New Roman"/>
          <w:iCs/>
          <w:color w:val="0D0D0D" w:themeColor="text1" w:themeTint="F2"/>
          <w:sz w:val="28"/>
          <w:szCs w:val="28"/>
          <w:lang w:eastAsia="en-US"/>
        </w:rPr>
        <w:t xml:space="preserve"> пианист.</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lastRenderedPageBreak/>
        <w:t>д)</w:t>
      </w:r>
      <w:r w:rsidRPr="00562D18">
        <w:rPr>
          <w:rFonts w:ascii="Times New Roman" w:eastAsiaTheme="minorHAnsi" w:hAnsi="Times New Roman" w:cs="Times New Roman"/>
          <w:iCs/>
          <w:color w:val="0D0D0D" w:themeColor="text1" w:themeTint="F2"/>
          <w:sz w:val="28"/>
          <w:szCs w:val="28"/>
          <w:lang w:eastAsia="en-US"/>
        </w:rPr>
        <w:t xml:space="preserve"> лира;</w:t>
      </w:r>
    </w:p>
    <w:p w:rsidR="00562D18" w:rsidRPr="00562D18" w:rsidRDefault="00562D18" w:rsidP="00562D18">
      <w:pPr>
        <w:spacing w:after="0" w:line="240" w:lineRule="auto"/>
        <w:rPr>
          <w:rFonts w:ascii="Times New Roman" w:eastAsiaTheme="minorHAnsi" w:hAnsi="Times New Roman" w:cs="Times New Roman"/>
          <w:iCs/>
          <w:color w:val="0D0D0D" w:themeColor="text1" w:themeTint="F2"/>
          <w:sz w:val="28"/>
          <w:szCs w:val="28"/>
          <w:lang w:eastAsia="en-US"/>
        </w:rPr>
      </w:pPr>
      <w:r w:rsidRPr="00562D18">
        <w:rPr>
          <w:rFonts w:ascii="Times New Roman" w:eastAsiaTheme="minorHAnsi" w:hAnsi="Times New Roman" w:cs="Times New Roman"/>
          <w:i/>
          <w:iCs/>
          <w:color w:val="0D0D0D" w:themeColor="text1" w:themeTint="F2"/>
          <w:sz w:val="28"/>
          <w:szCs w:val="28"/>
          <w:lang w:eastAsia="en-US"/>
        </w:rPr>
        <w:t>е)</w:t>
      </w:r>
      <w:r w:rsidRPr="00562D18">
        <w:rPr>
          <w:rFonts w:ascii="Times New Roman" w:eastAsiaTheme="minorHAnsi" w:hAnsi="Times New Roman" w:cs="Times New Roman"/>
          <w:iCs/>
          <w:color w:val="0D0D0D" w:themeColor="text1" w:themeTint="F2"/>
          <w:sz w:val="28"/>
          <w:szCs w:val="28"/>
          <w:lang w:eastAsia="en-US"/>
        </w:rPr>
        <w:t xml:space="preserve"> бубен.</w:t>
      </w:r>
    </w:p>
    <w:p w:rsidR="00562D18" w:rsidRPr="00562D18" w:rsidRDefault="00562D18" w:rsidP="00562D18">
      <w:pPr>
        <w:pBdr>
          <w:bottom w:val="single" w:sz="6" w:space="23" w:color="auto"/>
        </w:pBdr>
        <w:spacing w:after="0" w:line="240" w:lineRule="auto"/>
        <w:rPr>
          <w:rFonts w:ascii="Times New Roman" w:eastAsiaTheme="minorHAnsi" w:hAnsi="Times New Roman" w:cs="Times New Roman"/>
          <w:b/>
          <w:color w:val="0D0D0D" w:themeColor="text1" w:themeTint="F2"/>
          <w:sz w:val="28"/>
          <w:szCs w:val="28"/>
          <w:lang w:eastAsia="en-US"/>
        </w:rPr>
      </w:pPr>
      <w:r w:rsidRPr="00562D18">
        <w:rPr>
          <w:rFonts w:ascii="Times New Roman" w:eastAsiaTheme="minorHAnsi" w:hAnsi="Times New Roman" w:cs="Times New Roman"/>
          <w:b/>
          <w:color w:val="0D0D0D" w:themeColor="text1" w:themeTint="F2"/>
          <w:sz w:val="28"/>
          <w:szCs w:val="28"/>
          <w:lang w:eastAsia="en-US"/>
        </w:rPr>
        <w:t xml:space="preserve"> 7.  Артисты балета на сцене:</w:t>
      </w:r>
    </w:p>
    <w:p w:rsidR="00562D18" w:rsidRPr="00562D18" w:rsidRDefault="00562D18" w:rsidP="00562D18">
      <w:pPr>
        <w:pBdr>
          <w:bottom w:val="single" w:sz="6" w:space="23" w:color="auto"/>
        </w:pBdr>
        <w:spacing w:after="0" w:line="240" w:lineRule="auto"/>
        <w:rPr>
          <w:rFonts w:ascii="Times New Roman" w:eastAsiaTheme="minorHAnsi" w:hAnsi="Times New Roman" w:cs="Times New Roman"/>
          <w:color w:val="0D0D0D" w:themeColor="text1" w:themeTint="F2"/>
          <w:sz w:val="28"/>
          <w:szCs w:val="28"/>
          <w:lang w:eastAsia="en-US"/>
        </w:rPr>
      </w:pPr>
    </w:p>
    <w:p w:rsidR="00562D18" w:rsidRPr="00562D18" w:rsidRDefault="00562D18" w:rsidP="00562D18">
      <w:pPr>
        <w:pBdr>
          <w:bottom w:val="single" w:sz="6" w:space="23" w:color="auto"/>
        </w:pBdr>
        <w:spacing w:after="0" w:line="240" w:lineRule="auto"/>
        <w:rPr>
          <w:rFonts w:ascii="Times New Roman" w:eastAsiaTheme="minorHAnsi" w:hAnsi="Times New Roman" w:cs="Times New Roman"/>
          <w:color w:val="0D0D0D" w:themeColor="text1" w:themeTint="F2"/>
          <w:sz w:val="28"/>
          <w:szCs w:val="28"/>
          <w:lang w:eastAsia="en-US"/>
        </w:rPr>
      </w:pPr>
      <w:r w:rsidRPr="00562D18">
        <w:rPr>
          <w:rFonts w:ascii="Times New Roman" w:eastAsiaTheme="minorHAnsi" w:hAnsi="Times New Roman" w:cs="Times New Roman"/>
          <w:i/>
          <w:color w:val="0D0D0D" w:themeColor="text1" w:themeTint="F2"/>
          <w:sz w:val="28"/>
          <w:szCs w:val="28"/>
          <w:lang w:eastAsia="en-US"/>
        </w:rPr>
        <w:t>а)</w:t>
      </w:r>
      <w:r w:rsidRPr="00562D18">
        <w:rPr>
          <w:rFonts w:ascii="Times New Roman" w:eastAsiaTheme="minorHAnsi" w:hAnsi="Times New Roman" w:cs="Times New Roman"/>
          <w:i/>
          <w:color w:val="0D0D0D" w:themeColor="text1" w:themeTint="F2"/>
          <w:sz w:val="28"/>
          <w:szCs w:val="28"/>
          <w:lang w:eastAsia="en-US"/>
        </w:rPr>
        <w:softHyphen/>
      </w:r>
      <w:r w:rsidRPr="00562D18">
        <w:rPr>
          <w:rFonts w:ascii="Times New Roman" w:eastAsiaTheme="minorHAnsi" w:hAnsi="Times New Roman" w:cs="Times New Roman"/>
          <w:i/>
          <w:color w:val="0D0D0D" w:themeColor="text1" w:themeTint="F2"/>
          <w:sz w:val="28"/>
          <w:szCs w:val="28"/>
          <w:lang w:eastAsia="en-US"/>
        </w:rPr>
        <w:softHyphen/>
      </w:r>
      <w:r w:rsidRPr="00562D18">
        <w:rPr>
          <w:rFonts w:ascii="Times New Roman" w:eastAsiaTheme="minorHAnsi" w:hAnsi="Times New Roman" w:cs="Times New Roman"/>
          <w:i/>
          <w:color w:val="0D0D0D" w:themeColor="text1" w:themeTint="F2"/>
          <w:sz w:val="28"/>
          <w:szCs w:val="28"/>
          <w:lang w:eastAsia="en-US"/>
        </w:rPr>
        <w:softHyphen/>
        <w:t xml:space="preserve">  </w:t>
      </w:r>
      <w:r w:rsidRPr="00562D18">
        <w:rPr>
          <w:rFonts w:ascii="Times New Roman" w:eastAsiaTheme="minorHAnsi" w:hAnsi="Times New Roman" w:cs="Times New Roman"/>
          <w:color w:val="0D0D0D" w:themeColor="text1" w:themeTint="F2"/>
          <w:sz w:val="28"/>
          <w:szCs w:val="28"/>
          <w:lang w:eastAsia="en-US"/>
        </w:rPr>
        <w:t>поют;</w:t>
      </w:r>
    </w:p>
    <w:p w:rsidR="00562D18" w:rsidRPr="00562D18" w:rsidRDefault="00562D18" w:rsidP="00562D18">
      <w:pPr>
        <w:pBdr>
          <w:bottom w:val="single" w:sz="6" w:space="23" w:color="auto"/>
        </w:pBdr>
        <w:spacing w:after="0" w:line="240" w:lineRule="auto"/>
        <w:rPr>
          <w:rFonts w:ascii="Times New Roman" w:eastAsiaTheme="minorHAnsi" w:hAnsi="Times New Roman" w:cs="Times New Roman"/>
          <w:color w:val="0D0D0D" w:themeColor="text1" w:themeTint="F2"/>
          <w:sz w:val="28"/>
          <w:szCs w:val="28"/>
          <w:lang w:eastAsia="en-US"/>
        </w:rPr>
      </w:pPr>
      <w:r w:rsidRPr="00562D18">
        <w:rPr>
          <w:rFonts w:ascii="Times New Roman" w:eastAsiaTheme="minorHAnsi" w:hAnsi="Times New Roman" w:cs="Times New Roman"/>
          <w:i/>
          <w:color w:val="0D0D0D" w:themeColor="text1" w:themeTint="F2"/>
          <w:sz w:val="28"/>
          <w:szCs w:val="28"/>
          <w:lang w:eastAsia="en-US"/>
        </w:rPr>
        <w:t xml:space="preserve">б) </w:t>
      </w:r>
      <w:r w:rsidRPr="00562D18">
        <w:rPr>
          <w:rFonts w:ascii="Times New Roman" w:eastAsiaTheme="minorHAnsi" w:hAnsi="Times New Roman" w:cs="Times New Roman"/>
          <w:color w:val="0D0D0D" w:themeColor="text1" w:themeTint="F2"/>
          <w:sz w:val="28"/>
          <w:szCs w:val="28"/>
          <w:lang w:eastAsia="en-US"/>
        </w:rPr>
        <w:t>танцуют;</w:t>
      </w:r>
    </w:p>
    <w:p w:rsidR="00562D18" w:rsidRPr="00562D18" w:rsidRDefault="00562D18" w:rsidP="00562D18">
      <w:pPr>
        <w:pBdr>
          <w:bottom w:val="single" w:sz="6" w:space="23" w:color="auto"/>
        </w:pBdr>
        <w:spacing w:after="0" w:line="240" w:lineRule="auto"/>
        <w:rPr>
          <w:rFonts w:ascii="Times New Roman" w:eastAsiaTheme="minorHAnsi" w:hAnsi="Times New Roman" w:cs="Times New Roman"/>
          <w:color w:val="0D0D0D" w:themeColor="text1" w:themeTint="F2"/>
          <w:sz w:val="28"/>
          <w:szCs w:val="28"/>
          <w:lang w:eastAsia="en-US"/>
        </w:rPr>
      </w:pPr>
      <w:r w:rsidRPr="00562D18">
        <w:rPr>
          <w:rFonts w:ascii="Times New Roman" w:eastAsiaTheme="minorHAnsi" w:hAnsi="Times New Roman" w:cs="Times New Roman"/>
          <w:i/>
          <w:color w:val="0D0D0D" w:themeColor="text1" w:themeTint="F2"/>
          <w:sz w:val="28"/>
          <w:szCs w:val="28"/>
          <w:lang w:eastAsia="en-US"/>
        </w:rPr>
        <w:t>в)</w:t>
      </w:r>
      <w:r w:rsidRPr="00562D18">
        <w:rPr>
          <w:rFonts w:ascii="Times New Roman" w:eastAsiaTheme="minorHAnsi" w:hAnsi="Times New Roman" w:cs="Times New Roman"/>
          <w:color w:val="0D0D0D" w:themeColor="text1" w:themeTint="F2"/>
          <w:sz w:val="28"/>
          <w:szCs w:val="28"/>
          <w:lang w:eastAsia="en-US"/>
        </w:rPr>
        <w:t xml:space="preserve">  разговаривают.</w:t>
      </w:r>
    </w:p>
    <w:p w:rsidR="00562D18" w:rsidRPr="00562D18" w:rsidRDefault="00562D18" w:rsidP="00562D18">
      <w:pPr>
        <w:spacing w:before="216" w:after="108" w:line="204" w:lineRule="atLeast"/>
        <w:outlineLvl w:val="2"/>
        <w:rPr>
          <w:rFonts w:ascii="Times New Roman" w:eastAsia="Times New Roman" w:hAnsi="Times New Roman" w:cs="Times New Roman"/>
          <w:color w:val="199043"/>
          <w:sz w:val="28"/>
          <w:szCs w:val="28"/>
        </w:rPr>
      </w:pPr>
    </w:p>
    <w:p w:rsidR="00562D18" w:rsidRPr="00562D18" w:rsidRDefault="00562D18" w:rsidP="00562D18">
      <w:pPr>
        <w:shd w:val="clear" w:color="auto" w:fill="FFFFFF"/>
        <w:spacing w:after="120" w:line="240" w:lineRule="auto"/>
        <w:rPr>
          <w:rFonts w:ascii="Times New Roman" w:eastAsia="Times New Roman" w:hAnsi="Times New Roman" w:cs="Times New Roman"/>
          <w:color w:val="333333"/>
          <w:sz w:val="28"/>
          <w:szCs w:val="28"/>
        </w:rPr>
      </w:pPr>
      <w:r w:rsidRPr="00562D18">
        <w:rPr>
          <w:rFonts w:ascii="Times New Roman" w:eastAsia="Times New Roman" w:hAnsi="Times New Roman" w:cs="Times New Roman"/>
          <w:b/>
          <w:bCs/>
          <w:i/>
          <w:iCs/>
          <w:color w:val="333333"/>
          <w:sz w:val="28"/>
          <w:szCs w:val="28"/>
        </w:rPr>
        <w:t>8. Какая нота следует в гамме за нотой соль?</w:t>
      </w:r>
    </w:p>
    <w:p w:rsidR="00562D18" w:rsidRPr="00562D18" w:rsidRDefault="00562D18" w:rsidP="00562D18">
      <w:pPr>
        <w:shd w:val="clear" w:color="auto" w:fill="FFFFFF"/>
        <w:spacing w:after="120" w:line="240" w:lineRule="auto"/>
        <w:rPr>
          <w:rFonts w:ascii="Times New Roman" w:eastAsia="Times New Roman" w:hAnsi="Times New Roman" w:cs="Times New Roman"/>
          <w:color w:val="333333"/>
          <w:sz w:val="28"/>
          <w:szCs w:val="28"/>
        </w:rPr>
      </w:pPr>
      <w:r w:rsidRPr="00562D18">
        <w:rPr>
          <w:rFonts w:ascii="Times New Roman" w:eastAsia="Times New Roman" w:hAnsi="Times New Roman" w:cs="Times New Roman"/>
          <w:color w:val="333333"/>
          <w:sz w:val="28"/>
          <w:szCs w:val="28"/>
        </w:rPr>
        <w:t>А.ля</w:t>
      </w:r>
    </w:p>
    <w:p w:rsidR="00562D18" w:rsidRPr="00562D18" w:rsidRDefault="00562D18" w:rsidP="00562D18">
      <w:pPr>
        <w:shd w:val="clear" w:color="auto" w:fill="FFFFFF"/>
        <w:spacing w:after="120" w:line="240" w:lineRule="auto"/>
        <w:rPr>
          <w:rFonts w:ascii="Times New Roman" w:eastAsia="Times New Roman" w:hAnsi="Times New Roman" w:cs="Times New Roman"/>
          <w:color w:val="333333"/>
          <w:sz w:val="28"/>
          <w:szCs w:val="28"/>
        </w:rPr>
      </w:pPr>
      <w:r w:rsidRPr="00562D18">
        <w:rPr>
          <w:rFonts w:ascii="Times New Roman" w:eastAsia="Times New Roman" w:hAnsi="Times New Roman" w:cs="Times New Roman"/>
          <w:color w:val="333333"/>
          <w:sz w:val="28"/>
          <w:szCs w:val="28"/>
        </w:rPr>
        <w:t>Б.до</w:t>
      </w:r>
    </w:p>
    <w:p w:rsidR="00562D18" w:rsidRPr="00562D18" w:rsidRDefault="00562D18" w:rsidP="00562D18">
      <w:pPr>
        <w:shd w:val="clear" w:color="auto" w:fill="FFFFFF"/>
        <w:spacing w:after="120" w:line="240" w:lineRule="auto"/>
        <w:rPr>
          <w:rFonts w:ascii="Times New Roman" w:eastAsia="Times New Roman" w:hAnsi="Times New Roman" w:cs="Times New Roman"/>
          <w:color w:val="333333"/>
          <w:sz w:val="28"/>
          <w:szCs w:val="28"/>
        </w:rPr>
      </w:pPr>
      <w:r w:rsidRPr="00562D18">
        <w:rPr>
          <w:rFonts w:ascii="Times New Roman" w:eastAsia="Times New Roman" w:hAnsi="Times New Roman" w:cs="Times New Roman"/>
          <w:color w:val="333333"/>
          <w:sz w:val="28"/>
          <w:szCs w:val="28"/>
        </w:rPr>
        <w:t>В.фа</w:t>
      </w:r>
    </w:p>
    <w:p w:rsidR="00562D18" w:rsidRPr="00562D18" w:rsidRDefault="00562D18" w:rsidP="00562D18">
      <w:pPr>
        <w:shd w:val="clear" w:color="auto" w:fill="FFFFFF"/>
        <w:spacing w:after="120" w:line="240" w:lineRule="auto"/>
        <w:rPr>
          <w:rFonts w:ascii="Times New Roman" w:eastAsia="Times New Roman" w:hAnsi="Times New Roman" w:cs="Times New Roman"/>
          <w:color w:val="333333"/>
          <w:sz w:val="28"/>
          <w:szCs w:val="28"/>
        </w:rPr>
      </w:pPr>
      <w:r w:rsidRPr="00562D18">
        <w:rPr>
          <w:rFonts w:ascii="Times New Roman" w:eastAsia="Times New Roman" w:hAnsi="Times New Roman" w:cs="Times New Roman"/>
          <w:b/>
          <w:bCs/>
          <w:i/>
          <w:iCs/>
          <w:color w:val="333333"/>
          <w:sz w:val="28"/>
          <w:szCs w:val="28"/>
        </w:rPr>
        <w:t>9.Какой из перечисленных музыкальных инструментов является духовым?</w:t>
      </w:r>
    </w:p>
    <w:p w:rsidR="00562D18" w:rsidRPr="00562D18" w:rsidRDefault="00562D18" w:rsidP="00562D18">
      <w:pPr>
        <w:shd w:val="clear" w:color="auto" w:fill="FFFFFF"/>
        <w:spacing w:after="120" w:line="240" w:lineRule="auto"/>
        <w:rPr>
          <w:rFonts w:ascii="Times New Roman" w:eastAsia="Times New Roman" w:hAnsi="Times New Roman" w:cs="Times New Roman"/>
          <w:color w:val="333333"/>
          <w:sz w:val="28"/>
          <w:szCs w:val="28"/>
        </w:rPr>
      </w:pPr>
      <w:r w:rsidRPr="00562D18">
        <w:rPr>
          <w:rFonts w:ascii="Times New Roman" w:eastAsia="Times New Roman" w:hAnsi="Times New Roman" w:cs="Times New Roman"/>
          <w:color w:val="333333"/>
          <w:sz w:val="28"/>
          <w:szCs w:val="28"/>
        </w:rPr>
        <w:t>А.Фортепиано</w:t>
      </w:r>
    </w:p>
    <w:p w:rsidR="00562D18" w:rsidRPr="00562D18" w:rsidRDefault="00562D18" w:rsidP="00562D18">
      <w:pPr>
        <w:shd w:val="clear" w:color="auto" w:fill="FFFFFF"/>
        <w:spacing w:after="120" w:line="240" w:lineRule="auto"/>
        <w:rPr>
          <w:rFonts w:ascii="Times New Roman" w:eastAsia="Times New Roman" w:hAnsi="Times New Roman" w:cs="Times New Roman"/>
          <w:color w:val="333333"/>
          <w:sz w:val="28"/>
          <w:szCs w:val="28"/>
        </w:rPr>
      </w:pPr>
      <w:r w:rsidRPr="00562D18">
        <w:rPr>
          <w:rFonts w:ascii="Times New Roman" w:eastAsia="Times New Roman" w:hAnsi="Times New Roman" w:cs="Times New Roman"/>
          <w:color w:val="333333"/>
          <w:sz w:val="28"/>
          <w:szCs w:val="28"/>
        </w:rPr>
        <w:t>Б.Скрипка</w:t>
      </w:r>
    </w:p>
    <w:p w:rsidR="00562D18" w:rsidRPr="00562D18" w:rsidRDefault="00562D18" w:rsidP="00562D18">
      <w:pPr>
        <w:shd w:val="clear" w:color="auto" w:fill="FFFFFF"/>
        <w:spacing w:after="120" w:line="240" w:lineRule="auto"/>
        <w:rPr>
          <w:rFonts w:ascii="Times New Roman" w:eastAsia="Times New Roman" w:hAnsi="Times New Roman" w:cs="Times New Roman"/>
          <w:color w:val="333333"/>
          <w:sz w:val="28"/>
          <w:szCs w:val="28"/>
        </w:rPr>
      </w:pPr>
      <w:r w:rsidRPr="00562D18">
        <w:rPr>
          <w:rFonts w:ascii="Times New Roman" w:eastAsia="Times New Roman" w:hAnsi="Times New Roman" w:cs="Times New Roman"/>
          <w:color w:val="333333"/>
          <w:sz w:val="28"/>
          <w:szCs w:val="28"/>
        </w:rPr>
        <w:t>В.Флейта</w:t>
      </w:r>
    </w:p>
    <w:p w:rsidR="00562D18" w:rsidRPr="00562D18" w:rsidRDefault="00562D18" w:rsidP="00562D18">
      <w:pPr>
        <w:spacing w:before="216" w:after="108" w:line="204" w:lineRule="atLeast"/>
        <w:outlineLvl w:val="2"/>
        <w:rPr>
          <w:rFonts w:ascii="Times New Roman" w:eastAsia="Times New Roman" w:hAnsi="Times New Roman" w:cs="Times New Roman"/>
          <w:color w:val="199043"/>
          <w:sz w:val="28"/>
          <w:szCs w:val="28"/>
        </w:rPr>
      </w:pPr>
      <w:r w:rsidRPr="00562D18">
        <w:rPr>
          <w:rFonts w:ascii="Times New Roman" w:eastAsia="Times New Roman" w:hAnsi="Times New Roman" w:cs="Times New Roman"/>
          <w:color w:val="199043"/>
          <w:sz w:val="28"/>
          <w:szCs w:val="28"/>
        </w:rPr>
        <w:t xml:space="preserve">                       </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1. Отметьте народный инструмент.</w:t>
      </w:r>
    </w:p>
    <w:tbl>
      <w:tblPr>
        <w:tblW w:w="7680"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2118"/>
        <w:gridCol w:w="1698"/>
        <w:gridCol w:w="2790"/>
        <w:gridCol w:w="1698"/>
      </w:tblGrid>
      <w:tr w:rsidR="00562D18" w:rsidRPr="00562D18" w:rsidTr="00100C7A">
        <w:tc>
          <w:tcPr>
            <w:tcW w:w="145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w:t>
            </w:r>
          </w:p>
        </w:tc>
        <w:tc>
          <w:tcPr>
            <w:tcW w:w="140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w:t>
            </w:r>
          </w:p>
        </w:tc>
        <w:tc>
          <w:tcPr>
            <w:tcW w:w="110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w:t>
            </w:r>
          </w:p>
        </w:tc>
        <w:tc>
          <w:tcPr>
            <w:tcW w:w="105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w:t>
            </w:r>
          </w:p>
        </w:tc>
      </w:tr>
      <w:tr w:rsidR="00562D18" w:rsidRPr="00562D18" w:rsidTr="00100C7A">
        <w:tc>
          <w:tcPr>
            <w:tcW w:w="145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108"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7F77844D" wp14:editId="271B7662">
                  <wp:extent cx="1211580" cy="1104900"/>
                  <wp:effectExtent l="19050" t="0" r="7620" b="0"/>
                  <wp:docPr id="2" name="Рисунок 2" descr="http://xn--i1abbnckbmcl9fb.xn--p1ai/%D1%81%D1%82%D0%B0%D1%82%D1%8C%D0%B8/658358/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i1abbnckbmcl9fb.xn--p1ai/%D1%81%D1%82%D0%B0%D1%82%D1%8C%D0%B8/658358/img4.jpg"/>
                          <pic:cNvPicPr>
                            <a:picLocks noChangeAspect="1" noChangeArrowheads="1"/>
                          </pic:cNvPicPr>
                        </pic:nvPicPr>
                        <pic:blipFill>
                          <a:blip r:embed="rId8" cstate="print"/>
                          <a:srcRect/>
                          <a:stretch>
                            <a:fillRect/>
                          </a:stretch>
                        </pic:blipFill>
                        <pic:spPr bwMode="auto">
                          <a:xfrm>
                            <a:off x="0" y="0"/>
                            <a:ext cx="1211580" cy="1104900"/>
                          </a:xfrm>
                          <a:prstGeom prst="rect">
                            <a:avLst/>
                          </a:prstGeom>
                          <a:noFill/>
                          <a:ln w="9525">
                            <a:noFill/>
                            <a:miter lim="800000"/>
                            <a:headEnd/>
                            <a:tailEnd/>
                          </a:ln>
                        </pic:spPr>
                      </pic:pic>
                    </a:graphicData>
                  </a:graphic>
                </wp:inline>
              </w:drawing>
            </w:r>
          </w:p>
        </w:tc>
        <w:tc>
          <w:tcPr>
            <w:tcW w:w="140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6399638B" wp14:editId="0E8CB273">
                  <wp:extent cx="952500" cy="960120"/>
                  <wp:effectExtent l="19050" t="0" r="0" b="0"/>
                  <wp:docPr id="3" name="Рисунок 3" descr="http://xn--i1abbnckbmcl9fb.xn--p1ai/%D1%81%D1%82%D0%B0%D1%82%D1%8C%D0%B8/65835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i1abbnckbmcl9fb.xn--p1ai/%D1%81%D1%82%D0%B0%D1%82%D1%8C%D0%B8/658358/img5.jpg"/>
                          <pic:cNvPicPr>
                            <a:picLocks noChangeAspect="1" noChangeArrowheads="1"/>
                          </pic:cNvPicPr>
                        </pic:nvPicPr>
                        <pic:blipFill>
                          <a:blip r:embed="rId9" cstate="print"/>
                          <a:srcRect/>
                          <a:stretch>
                            <a:fillRect/>
                          </a:stretch>
                        </pic:blipFill>
                        <pic:spPr bwMode="auto">
                          <a:xfrm>
                            <a:off x="0" y="0"/>
                            <a:ext cx="952500" cy="960120"/>
                          </a:xfrm>
                          <a:prstGeom prst="rect">
                            <a:avLst/>
                          </a:prstGeom>
                          <a:noFill/>
                          <a:ln w="9525">
                            <a:noFill/>
                            <a:miter lim="800000"/>
                            <a:headEnd/>
                            <a:tailEnd/>
                          </a:ln>
                        </pic:spPr>
                      </pic:pic>
                    </a:graphicData>
                  </a:graphic>
                </wp:inline>
              </w:drawing>
            </w:r>
          </w:p>
        </w:tc>
        <w:tc>
          <w:tcPr>
            <w:tcW w:w="110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46A6AF48" wp14:editId="039F3E44">
                  <wp:extent cx="1645920" cy="1645920"/>
                  <wp:effectExtent l="19050" t="0" r="0" b="0"/>
                  <wp:docPr id="4" name="Рисунок 4" descr="http://xn--i1abbnckbmcl9fb.xn--p1ai/%D1%81%D1%82%D0%B0%D1%82%D1%8C%D0%B8/658358/Image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i1abbnckbmcl9fb.xn--p1ai/%D1%81%D1%82%D0%B0%D1%82%D1%8C%D0%B8/658358/Image2804.jpg"/>
                          <pic:cNvPicPr>
                            <a:picLocks noChangeAspect="1" noChangeArrowheads="1"/>
                          </pic:cNvPicPr>
                        </pic:nvPicPr>
                        <pic:blipFill>
                          <a:blip r:embed="rId10"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tc>
        <w:tc>
          <w:tcPr>
            <w:tcW w:w="105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0F2479C4" wp14:editId="05601D7D">
                  <wp:extent cx="944880" cy="1889760"/>
                  <wp:effectExtent l="19050" t="0" r="7620" b="0"/>
                  <wp:docPr id="5" name="Рисунок 5" descr="http://xn--i1abbnckbmcl9fb.xn--p1ai/%D1%81%D1%82%D0%B0%D1%82%D1%8C%D0%B8/658358/Image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i1abbnckbmcl9fb.xn--p1ai/%D1%81%D1%82%D0%B0%D1%82%D1%8C%D0%B8/658358/Image2805.jpg"/>
                          <pic:cNvPicPr>
                            <a:picLocks noChangeAspect="1" noChangeArrowheads="1"/>
                          </pic:cNvPicPr>
                        </pic:nvPicPr>
                        <pic:blipFill>
                          <a:blip r:embed="rId11" cstate="print"/>
                          <a:srcRect/>
                          <a:stretch>
                            <a:fillRect/>
                          </a:stretch>
                        </pic:blipFill>
                        <pic:spPr bwMode="auto">
                          <a:xfrm>
                            <a:off x="0" y="0"/>
                            <a:ext cx="944880" cy="1889760"/>
                          </a:xfrm>
                          <a:prstGeom prst="rect">
                            <a:avLst/>
                          </a:prstGeom>
                          <a:noFill/>
                          <a:ln w="9525">
                            <a:noFill/>
                            <a:miter lim="800000"/>
                            <a:headEnd/>
                            <a:tailEnd/>
                          </a:ln>
                        </pic:spPr>
                      </pic:pic>
                    </a:graphicData>
                  </a:graphic>
                </wp:inline>
              </w:drawing>
            </w:r>
          </w:p>
        </w:tc>
      </w:tr>
    </w:tbl>
    <w:p w:rsid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P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P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Pr="00562D18" w:rsidRDefault="00562D18" w:rsidP="00562D18">
      <w:pPr>
        <w:jc w:val="center"/>
        <w:rPr>
          <w:rFonts w:eastAsiaTheme="minorHAnsi"/>
          <w:b/>
          <w:color w:val="0D0D0D" w:themeColor="text1" w:themeTint="F2"/>
          <w:sz w:val="28"/>
          <w:szCs w:val="28"/>
          <w:lang w:eastAsia="en-US"/>
        </w:rPr>
      </w:pPr>
      <w:r w:rsidRPr="00562D18">
        <w:rPr>
          <w:rFonts w:ascii="inherit" w:eastAsia="Times New Roman" w:hAnsi="inherit" w:cs="Times New Roman"/>
          <w:b/>
          <w:color w:val="0D0D0D" w:themeColor="text1" w:themeTint="F2"/>
          <w:sz w:val="28"/>
          <w:szCs w:val="28"/>
        </w:rPr>
        <w:t>Контрольная работа за 3 четверть</w:t>
      </w:r>
      <w:r w:rsidRPr="00562D18">
        <w:rPr>
          <w:rFonts w:eastAsiaTheme="minorHAnsi"/>
          <w:b/>
          <w:color w:val="0D0D0D" w:themeColor="text1" w:themeTint="F2"/>
          <w:sz w:val="28"/>
          <w:szCs w:val="28"/>
          <w:lang w:eastAsia="en-US"/>
        </w:rPr>
        <w:t xml:space="preserve"> по   музыке 2 класс.</w:t>
      </w: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ФИО____________________________________Класс:_________Дата:__________</w:t>
      </w:r>
    </w:p>
    <w:p w:rsidR="00562D18" w:rsidRPr="00562D18" w:rsidRDefault="00562D18" w:rsidP="00562D18">
      <w:pPr>
        <w:jc w:val="center"/>
        <w:rPr>
          <w:rFonts w:eastAsiaTheme="minorHAnsi"/>
          <w:b/>
          <w:color w:val="0F243E" w:themeColor="text2" w:themeShade="80"/>
          <w:sz w:val="32"/>
          <w:szCs w:val="32"/>
          <w:lang w:eastAsia="ar-SA"/>
        </w:rPr>
      </w:pPr>
    </w:p>
    <w:p w:rsidR="00562D18" w:rsidRPr="00562D18" w:rsidRDefault="00562D18" w:rsidP="00562D18">
      <w:pPr>
        <w:spacing w:before="216" w:after="108" w:line="204" w:lineRule="atLeast"/>
        <w:outlineLvl w:val="2"/>
        <w:rPr>
          <w:rFonts w:ascii="inherit" w:eastAsia="Times New Roman" w:hAnsi="inherit" w:cs="Times New Roman"/>
          <w:color w:val="199043"/>
          <w:sz w:val="28"/>
          <w:szCs w:val="28"/>
        </w:rPr>
      </w:pPr>
      <w:r w:rsidRPr="00562D18">
        <w:rPr>
          <w:rFonts w:ascii="inherit" w:eastAsia="Times New Roman" w:hAnsi="inherit" w:cs="Times New Roman" w:hint="eastAsia"/>
          <w:color w:val="199043"/>
          <w:sz w:val="28"/>
          <w:szCs w:val="28"/>
        </w:rPr>
        <w:t>Вариант</w:t>
      </w:r>
      <w:r w:rsidRPr="00562D18">
        <w:rPr>
          <w:rFonts w:ascii="inherit" w:eastAsia="Times New Roman" w:hAnsi="inherit" w:cs="Times New Roman"/>
          <w:color w:val="199043"/>
          <w:sz w:val="28"/>
          <w:szCs w:val="28"/>
        </w:rPr>
        <w:t xml:space="preserve"> 2</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1. Вставь пропущенное слово:</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i/>
          <w:iCs/>
          <w:sz w:val="28"/>
          <w:szCs w:val="28"/>
        </w:rPr>
        <w:t>ДО, РЕ, МИ, ФА, СОЛЬ, ЛЯ, СИ.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i/>
          <w:iCs/>
          <w:sz w:val="28"/>
          <w:szCs w:val="28"/>
        </w:rPr>
        <w:t>Эти ноты все подряд образуют __________.</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нотный стан</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звукоряд</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песню</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алфавит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2.</w:t>
      </w:r>
      <w:r w:rsidRPr="00562D18">
        <w:rPr>
          <w:rFonts w:ascii="Times New Roman" w:eastAsia="Times New Roman" w:hAnsi="Times New Roman" w:cs="Times New Roman"/>
          <w:sz w:val="28"/>
          <w:szCs w:val="28"/>
        </w:rPr>
        <w:t> </w:t>
      </w:r>
      <w:r w:rsidRPr="00562D18">
        <w:rPr>
          <w:rFonts w:ascii="Times New Roman" w:eastAsia="Times New Roman" w:hAnsi="Times New Roman" w:cs="Times New Roman"/>
          <w:b/>
          <w:bCs/>
          <w:sz w:val="28"/>
          <w:szCs w:val="28"/>
        </w:rPr>
        <w:t>Главная мысль музыкального произведения, душа музыки – это?</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Мелодия</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Динамика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Темп.</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3. Четыреста лет назад изобрели ноты. Сколько всего нот?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1. 2</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2. 15</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3. 7</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4. 33</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4</w:t>
      </w:r>
      <w:r w:rsidRPr="00562D18">
        <w:rPr>
          <w:rFonts w:ascii="Times New Roman" w:eastAsia="Times New Roman" w:hAnsi="Times New Roman" w:cs="Times New Roman"/>
          <w:sz w:val="28"/>
          <w:szCs w:val="28"/>
        </w:rPr>
        <w:t>.</w:t>
      </w:r>
      <w:r w:rsidRPr="00562D18">
        <w:rPr>
          <w:rFonts w:ascii="Times New Roman" w:eastAsia="Times New Roman" w:hAnsi="Times New Roman" w:cs="Times New Roman"/>
          <w:b/>
          <w:bCs/>
          <w:sz w:val="28"/>
          <w:szCs w:val="28"/>
        </w:rPr>
        <w:t> Как называется произведение, в котором соревнуются один музыкальный инструмент (ф-но) и симфонический оркестр?</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w:t>
      </w:r>
      <w:r w:rsidRPr="00562D18">
        <w:rPr>
          <w:rFonts w:ascii="Times New Roman" w:eastAsia="Times New Roman" w:hAnsi="Times New Roman" w:cs="Times New Roman"/>
          <w:b/>
          <w:bCs/>
          <w:sz w:val="28"/>
          <w:szCs w:val="28"/>
        </w:rPr>
        <w:t> </w:t>
      </w:r>
      <w:r w:rsidRPr="00562D18">
        <w:rPr>
          <w:rFonts w:ascii="Times New Roman" w:eastAsia="Times New Roman" w:hAnsi="Times New Roman" w:cs="Times New Roman"/>
          <w:sz w:val="28"/>
          <w:szCs w:val="28"/>
        </w:rPr>
        <w:t>Концерт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Симфония</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Опера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5. Какая нота следует в гамме за нотой ЛЯ?</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Ля</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lastRenderedPageBreak/>
        <w:t>2. Си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Ми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6.</w:t>
      </w:r>
      <w:r w:rsidRPr="00562D18">
        <w:rPr>
          <w:rFonts w:ascii="Times New Roman" w:eastAsia="Times New Roman" w:hAnsi="Times New Roman" w:cs="Times New Roman"/>
          <w:b/>
          <w:bCs/>
          <w:i/>
          <w:iCs/>
          <w:sz w:val="28"/>
          <w:szCs w:val="28"/>
        </w:rPr>
        <w:t> </w:t>
      </w:r>
      <w:r w:rsidRPr="00562D18">
        <w:rPr>
          <w:rFonts w:ascii="Times New Roman" w:eastAsia="Times New Roman" w:hAnsi="Times New Roman" w:cs="Times New Roman"/>
          <w:b/>
          <w:bCs/>
          <w:sz w:val="28"/>
          <w:szCs w:val="28"/>
        </w:rPr>
        <w:t>Назовите композитора симфонической сказки “Петя и волк”:</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М.П.Мусоргский</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С.С.Прокофьев</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И.С.Бах</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Д.Б.Кабалевский</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7.</w:t>
      </w:r>
      <w:r w:rsidRPr="00562D18">
        <w:rPr>
          <w:rFonts w:ascii="Times New Roman" w:eastAsia="Times New Roman" w:hAnsi="Times New Roman" w:cs="Times New Roman"/>
          <w:sz w:val="28"/>
          <w:szCs w:val="28"/>
        </w:rPr>
        <w:t> </w:t>
      </w:r>
      <w:r w:rsidRPr="00562D18">
        <w:rPr>
          <w:rFonts w:ascii="Times New Roman" w:eastAsia="Times New Roman" w:hAnsi="Times New Roman" w:cs="Times New Roman"/>
          <w:b/>
          <w:bCs/>
          <w:sz w:val="28"/>
          <w:szCs w:val="28"/>
        </w:rPr>
        <w:t>К какой опере-сказке подойдет данная иллюстрация?</w:t>
      </w:r>
    </w:p>
    <w:tbl>
      <w:tblPr>
        <w:tblW w:w="0" w:type="auto"/>
        <w:tblCellMar>
          <w:top w:w="84" w:type="dxa"/>
          <w:left w:w="84" w:type="dxa"/>
          <w:bottom w:w="84" w:type="dxa"/>
          <w:right w:w="84" w:type="dxa"/>
        </w:tblCellMar>
        <w:tblLook w:val="04A0" w:firstRow="1" w:lastRow="0" w:firstColumn="1" w:lastColumn="0" w:noHBand="0" w:noVBand="1"/>
      </w:tblPr>
      <w:tblGrid>
        <w:gridCol w:w="3375"/>
        <w:gridCol w:w="3210"/>
      </w:tblGrid>
      <w:tr w:rsidR="00562D18" w:rsidRPr="00562D18" w:rsidTr="00100C7A">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“Волк и семеро козлят”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“Муха –цокотуха”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“Сказка о царе Салтане”</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“Кошкин дом”</w:t>
            </w:r>
          </w:p>
        </w:tc>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5357EA40" wp14:editId="6EC268AC">
                  <wp:extent cx="1912620" cy="1744980"/>
                  <wp:effectExtent l="19050" t="0" r="0" b="0"/>
                  <wp:docPr id="6" name="Рисунок 6" descr="http://xn--i1abbnckbmcl9fb.xn--p1ai/%D1%81%D1%82%D0%B0%D1%82%D1%8C%D0%B8/658358/Image2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i1abbnckbmcl9fb.xn--p1ai/%D1%81%D1%82%D0%B0%D1%82%D1%8C%D0%B8/658358/Image2809.gif"/>
                          <pic:cNvPicPr>
                            <a:picLocks noChangeAspect="1" noChangeArrowheads="1"/>
                          </pic:cNvPicPr>
                        </pic:nvPicPr>
                        <pic:blipFill>
                          <a:blip r:embed="rId12" cstate="print"/>
                          <a:srcRect/>
                          <a:stretch>
                            <a:fillRect/>
                          </a:stretch>
                        </pic:blipFill>
                        <pic:spPr bwMode="auto">
                          <a:xfrm>
                            <a:off x="0" y="0"/>
                            <a:ext cx="1912620" cy="1744980"/>
                          </a:xfrm>
                          <a:prstGeom prst="rect">
                            <a:avLst/>
                          </a:prstGeom>
                          <a:noFill/>
                          <a:ln w="9525">
                            <a:noFill/>
                            <a:miter lim="800000"/>
                            <a:headEnd/>
                            <a:tailEnd/>
                          </a:ln>
                        </pic:spPr>
                      </pic:pic>
                    </a:graphicData>
                  </a:graphic>
                </wp:inline>
              </w:drawing>
            </w:r>
          </w:p>
        </w:tc>
      </w:tr>
    </w:tbl>
    <w:p w:rsidR="00562D18" w:rsidRPr="00562D18" w:rsidRDefault="00562D18" w:rsidP="00562D18">
      <w:pPr>
        <w:spacing w:before="216" w:after="108" w:line="204" w:lineRule="atLeast"/>
        <w:outlineLvl w:val="2"/>
        <w:rPr>
          <w:rFonts w:ascii="inherit" w:eastAsia="Times New Roman" w:hAnsi="inherit" w:cs="Times New Roman"/>
          <w:b/>
          <w:sz w:val="28"/>
          <w:szCs w:val="28"/>
        </w:rPr>
      </w:pP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8. Отметьте народный инструмент, на котором играют музыканты.</w:t>
      </w:r>
    </w:p>
    <w:tbl>
      <w:tblPr>
        <w:tblW w:w="0" w:type="auto"/>
        <w:tblCellMar>
          <w:top w:w="84" w:type="dxa"/>
          <w:left w:w="84" w:type="dxa"/>
          <w:bottom w:w="84" w:type="dxa"/>
          <w:right w:w="84" w:type="dxa"/>
        </w:tblCellMar>
        <w:tblLook w:val="04A0" w:firstRow="1" w:lastRow="0" w:firstColumn="1" w:lastColumn="0" w:noHBand="0" w:noVBand="1"/>
      </w:tblPr>
      <w:tblGrid>
        <w:gridCol w:w="1653"/>
        <w:gridCol w:w="3570"/>
      </w:tblGrid>
      <w:tr w:rsidR="00562D18" w:rsidRPr="00562D18" w:rsidTr="00100C7A">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гитара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балалайка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гусли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бубен</w:t>
            </w:r>
          </w:p>
        </w:tc>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33367D01" wp14:editId="4C666634">
                  <wp:extent cx="2141220" cy="1592580"/>
                  <wp:effectExtent l="19050" t="0" r="0" b="0"/>
                  <wp:docPr id="7" name="Рисунок 7" descr="http://xn--i1abbnckbmcl9fb.xn--p1ai/%D1%81%D1%82%D0%B0%D1%82%D1%8C%D0%B8/658358/Image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i1abbnckbmcl9fb.xn--p1ai/%D1%81%D1%82%D0%B0%D1%82%D1%8C%D0%B8/658358/Image2810.jpg"/>
                          <pic:cNvPicPr>
                            <a:picLocks noChangeAspect="1" noChangeArrowheads="1"/>
                          </pic:cNvPicPr>
                        </pic:nvPicPr>
                        <pic:blipFill>
                          <a:blip r:embed="rId13" cstate="print"/>
                          <a:srcRect/>
                          <a:stretch>
                            <a:fillRect/>
                          </a:stretch>
                        </pic:blipFill>
                        <pic:spPr bwMode="auto">
                          <a:xfrm>
                            <a:off x="0" y="0"/>
                            <a:ext cx="2141220" cy="1592580"/>
                          </a:xfrm>
                          <a:prstGeom prst="rect">
                            <a:avLst/>
                          </a:prstGeom>
                          <a:noFill/>
                          <a:ln w="9525">
                            <a:noFill/>
                            <a:miter lim="800000"/>
                            <a:headEnd/>
                            <a:tailEnd/>
                          </a:ln>
                        </pic:spPr>
                      </pic:pic>
                    </a:graphicData>
                  </a:graphic>
                </wp:inline>
              </w:drawing>
            </w:r>
          </w:p>
        </w:tc>
      </w:tr>
    </w:tbl>
    <w:p w:rsidR="00562D18" w:rsidRPr="00562D18" w:rsidRDefault="00562D18" w:rsidP="00562D18">
      <w:pPr>
        <w:spacing w:after="108" w:line="240" w:lineRule="auto"/>
        <w:rPr>
          <w:rFonts w:ascii="Times New Roman" w:eastAsia="Times New Roman" w:hAnsi="Times New Roman" w:cs="Times New Roman"/>
          <w:b/>
          <w:bCs/>
          <w:sz w:val="28"/>
          <w:szCs w:val="28"/>
        </w:rPr>
      </w:pPr>
      <w:r w:rsidRPr="00562D18">
        <w:rPr>
          <w:rFonts w:ascii="Times New Roman" w:eastAsia="Times New Roman" w:hAnsi="Times New Roman" w:cs="Times New Roman"/>
          <w:b/>
          <w:bCs/>
          <w:sz w:val="28"/>
          <w:szCs w:val="28"/>
        </w:rPr>
        <w:t>9. Назовите одним словом.</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Пианисты, скрипачи, баянисты, оркестр – это:</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композиторы</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исполнители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хор</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слушатели</w:t>
      </w:r>
    </w:p>
    <w:p w:rsidR="00562D18" w:rsidRPr="00562D18" w:rsidRDefault="00562D18" w:rsidP="00562D18">
      <w:pPr>
        <w:spacing w:after="108" w:line="240" w:lineRule="auto"/>
        <w:rPr>
          <w:rFonts w:ascii="Times New Roman" w:eastAsia="Times New Roman" w:hAnsi="Times New Roman" w:cs="Times New Roman"/>
          <w:b/>
          <w:bCs/>
          <w:sz w:val="28"/>
          <w:szCs w:val="28"/>
        </w:rPr>
      </w:pPr>
      <w:r w:rsidRPr="00562D18">
        <w:rPr>
          <w:rFonts w:ascii="Times New Roman" w:eastAsia="Times New Roman" w:hAnsi="Times New Roman" w:cs="Times New Roman"/>
          <w:b/>
          <w:bCs/>
          <w:sz w:val="28"/>
          <w:szCs w:val="28"/>
        </w:rPr>
        <w:t>10. Установи соответствие между картинками и названиями. Укажи соответствия стрелочками.</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2697"/>
        <w:gridCol w:w="3231"/>
        <w:gridCol w:w="3411"/>
      </w:tblGrid>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lastRenderedPageBreak/>
              <w:drawing>
                <wp:inline distT="0" distB="0" distL="0" distR="0" wp14:anchorId="0F6BC6BD" wp14:editId="34B3FF14">
                  <wp:extent cx="1691640" cy="1394460"/>
                  <wp:effectExtent l="19050" t="0" r="3810" b="0"/>
                  <wp:docPr id="8" name="Рисунок 8" descr="http://xn--i1abbnckbmcl9fb.xn--p1ai/%D1%81%D1%82%D0%B0%D1%82%D1%8C%D0%B8/658358/Image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i1abbnckbmcl9fb.xn--p1ai/%D1%81%D1%82%D0%B0%D1%82%D1%8C%D0%B8/658358/Image2811.jpg"/>
                          <pic:cNvPicPr>
                            <a:picLocks noChangeAspect="1" noChangeArrowheads="1"/>
                          </pic:cNvPicPr>
                        </pic:nvPicPr>
                        <pic:blipFill>
                          <a:blip r:embed="rId14" cstate="print"/>
                          <a:srcRect/>
                          <a:stretch>
                            <a:fillRect/>
                          </a:stretch>
                        </pic:blipFill>
                        <pic:spPr bwMode="auto">
                          <a:xfrm>
                            <a:off x="0" y="0"/>
                            <a:ext cx="1691640" cy="13944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784D6181" wp14:editId="4BA27764">
                  <wp:extent cx="2049780" cy="1379220"/>
                  <wp:effectExtent l="19050" t="0" r="7620" b="0"/>
                  <wp:docPr id="9" name="Рисунок 9" descr="http://xn--i1abbnckbmcl9fb.xn--p1ai/%D1%81%D1%82%D0%B0%D1%82%D1%8C%D0%B8/65835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i1abbnckbmcl9fb.xn--p1ai/%D1%81%D1%82%D0%B0%D1%82%D1%8C%D0%B8/658358/img6.jpg"/>
                          <pic:cNvPicPr>
                            <a:picLocks noChangeAspect="1" noChangeArrowheads="1"/>
                          </pic:cNvPicPr>
                        </pic:nvPicPr>
                        <pic:blipFill>
                          <a:blip r:embed="rId15" cstate="print"/>
                          <a:srcRect/>
                          <a:stretch>
                            <a:fillRect/>
                          </a:stretch>
                        </pic:blipFill>
                        <pic:spPr bwMode="auto">
                          <a:xfrm>
                            <a:off x="0" y="0"/>
                            <a:ext cx="2049780" cy="137922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32CB15F7" wp14:editId="34166804">
                  <wp:extent cx="2179320" cy="1394460"/>
                  <wp:effectExtent l="19050" t="0" r="0" b="0"/>
                  <wp:docPr id="10" name="Рисунок 10" descr="http://xn--i1abbnckbmcl9fb.xn--p1ai/%D1%81%D1%82%D0%B0%D1%82%D1%8C%D0%B8/658358/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i1abbnckbmcl9fb.xn--p1ai/%D1%81%D1%82%D0%B0%D1%82%D1%8C%D0%B8/658358/img7.jpg"/>
                          <pic:cNvPicPr>
                            <a:picLocks noChangeAspect="1" noChangeArrowheads="1"/>
                          </pic:cNvPicPr>
                        </pic:nvPicPr>
                        <pic:blipFill>
                          <a:blip r:embed="rId16" cstate="print"/>
                          <a:srcRect/>
                          <a:stretch>
                            <a:fillRect/>
                          </a:stretch>
                        </pic:blipFill>
                        <pic:spPr bwMode="auto">
                          <a:xfrm>
                            <a:off x="0" y="0"/>
                            <a:ext cx="2179320" cy="1394460"/>
                          </a:xfrm>
                          <a:prstGeom prst="rect">
                            <a:avLst/>
                          </a:prstGeom>
                          <a:noFill/>
                          <a:ln w="9525">
                            <a:noFill/>
                            <a:miter lim="800000"/>
                            <a:headEnd/>
                            <a:tailEnd/>
                          </a:ln>
                        </pic:spPr>
                      </pic:pic>
                    </a:graphicData>
                  </a:graphic>
                </wp:inline>
              </w:drawing>
            </w:r>
          </w:p>
        </w:tc>
      </w:tr>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108"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Симфония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Балет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Опера</w:t>
            </w:r>
          </w:p>
        </w:tc>
      </w:tr>
    </w:tbl>
    <w:p w:rsidR="00562D18" w:rsidRPr="00562D18" w:rsidRDefault="00562D18" w:rsidP="00562D18">
      <w:pPr>
        <w:spacing w:before="216" w:after="108" w:line="204" w:lineRule="atLeast"/>
        <w:outlineLvl w:val="2"/>
        <w:rPr>
          <w:rFonts w:ascii="inherit" w:eastAsia="Times New Roman" w:hAnsi="inherit" w:cs="Times New Roman"/>
          <w:b/>
          <w:sz w:val="28"/>
          <w:szCs w:val="28"/>
        </w:rPr>
      </w:pPr>
      <w:r w:rsidRPr="00562D18">
        <w:rPr>
          <w:rFonts w:ascii="inherit" w:eastAsia="Times New Roman" w:hAnsi="inherit" w:cs="Times New Roman"/>
          <w:b/>
          <w:sz w:val="28"/>
          <w:szCs w:val="28"/>
        </w:rPr>
        <w:t>Промежуточная контрольная работа  по музыке</w:t>
      </w: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ФИО____________________________________Класс:_________Дата:__________</w:t>
      </w:r>
    </w:p>
    <w:p w:rsidR="00562D18" w:rsidRPr="00562D18" w:rsidRDefault="00562D18" w:rsidP="00562D18">
      <w:pPr>
        <w:spacing w:before="216" w:after="108" w:line="204" w:lineRule="atLeast"/>
        <w:outlineLvl w:val="2"/>
        <w:rPr>
          <w:rFonts w:ascii="inherit" w:eastAsia="Times New Roman" w:hAnsi="inherit" w:cs="Times New Roman"/>
          <w:b/>
          <w:sz w:val="28"/>
          <w:szCs w:val="28"/>
        </w:rPr>
      </w:pPr>
    </w:p>
    <w:p w:rsidR="00562D18" w:rsidRPr="00562D18" w:rsidRDefault="00562D18" w:rsidP="00562D18">
      <w:pPr>
        <w:spacing w:after="108" w:line="240" w:lineRule="auto"/>
        <w:rPr>
          <w:rFonts w:ascii="Times New Roman" w:eastAsia="Times New Roman" w:hAnsi="Times New Roman" w:cs="Times New Roman"/>
          <w:b/>
          <w:bCs/>
          <w:sz w:val="28"/>
          <w:szCs w:val="28"/>
        </w:rPr>
      </w:pPr>
      <w:r w:rsidRPr="00562D18">
        <w:rPr>
          <w:rFonts w:ascii="Times New Roman" w:eastAsia="Times New Roman" w:hAnsi="Times New Roman" w:cs="Times New Roman"/>
          <w:b/>
          <w:bCs/>
          <w:sz w:val="28"/>
          <w:szCs w:val="28"/>
        </w:rPr>
        <w:t>1 вариант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1. Главная песня страны, музыкальный символ России: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Герб России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Флаг России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Гимн России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2. Руководитель хора или оркестра.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Дирижер</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Солист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Поэт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3</w:t>
      </w:r>
      <w:r w:rsidRPr="00562D18">
        <w:rPr>
          <w:rFonts w:ascii="Times New Roman" w:eastAsia="Times New Roman" w:hAnsi="Times New Roman" w:cs="Times New Roman"/>
          <w:sz w:val="28"/>
          <w:szCs w:val="28"/>
        </w:rPr>
        <w:t>. </w:t>
      </w:r>
      <w:r w:rsidRPr="00562D18">
        <w:rPr>
          <w:rFonts w:ascii="Times New Roman" w:eastAsia="Times New Roman" w:hAnsi="Times New Roman" w:cs="Times New Roman"/>
          <w:b/>
          <w:bCs/>
          <w:sz w:val="28"/>
          <w:szCs w:val="28"/>
        </w:rPr>
        <w:t>Музыкальный спектакль, где все действующие лица поют .</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Симфония</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Балет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Опера </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4. Без кого не может возникнуть музыка? Найти лишнее.</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Композитор</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Поэт</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Исполнитель</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Слушатель</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5. Четвертая нота звукоряда?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Ми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Фа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До</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lastRenderedPageBreak/>
        <w:t>6. Какой из этих инструментов относится к русским народным?</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Скрипка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Балалайка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Труба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7. Назовите композитора.</w:t>
      </w:r>
    </w:p>
    <w:tbl>
      <w:tblPr>
        <w:tblW w:w="0" w:type="auto"/>
        <w:tblCellMar>
          <w:top w:w="84" w:type="dxa"/>
          <w:left w:w="84" w:type="dxa"/>
          <w:bottom w:w="84" w:type="dxa"/>
          <w:right w:w="84" w:type="dxa"/>
        </w:tblCellMar>
        <w:tblLook w:val="04A0" w:firstRow="1" w:lastRow="0" w:firstColumn="1" w:lastColumn="0" w:noHBand="0" w:noVBand="1"/>
      </w:tblPr>
      <w:tblGrid>
        <w:gridCol w:w="2145"/>
        <w:gridCol w:w="2328"/>
      </w:tblGrid>
      <w:tr w:rsidR="00562D18" w:rsidRPr="00562D18" w:rsidTr="00100C7A">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С.Прокофьев</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Л.Бетховен</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П.Чайковский</w:t>
            </w:r>
          </w:p>
        </w:tc>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anchor distT="66675" distB="66675" distL="66675" distR="66675" simplePos="0" relativeHeight="251639296" behindDoc="0" locked="0" layoutInCell="1" allowOverlap="0" wp14:anchorId="5AA13FA3" wp14:editId="7713366A">
                  <wp:simplePos x="0" y="0"/>
                  <wp:positionH relativeFrom="column">
                    <wp:align>right</wp:align>
                  </wp:positionH>
                  <wp:positionV relativeFrom="line">
                    <wp:posOffset>0</wp:posOffset>
                  </wp:positionV>
                  <wp:extent cx="1352550" cy="1809750"/>
                  <wp:effectExtent l="19050" t="0" r="0" b="0"/>
                  <wp:wrapSquare wrapText="bothSides"/>
                  <wp:docPr id="11" name="Рисунок 2" descr="http://xn--i1abbnckbmcl9fb.xn--p1ai/%D1%81%D1%82%D0%B0%D1%82%D1%8C%D0%B8/658358/Image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658358/Image2797.jpg"/>
                          <pic:cNvPicPr>
                            <a:picLocks noChangeAspect="1" noChangeArrowheads="1"/>
                          </pic:cNvPicPr>
                        </pic:nvPicPr>
                        <pic:blipFill>
                          <a:blip r:embed="rId17" cstate="print"/>
                          <a:srcRect/>
                          <a:stretch>
                            <a:fillRect/>
                          </a:stretch>
                        </pic:blipFill>
                        <pic:spPr bwMode="auto">
                          <a:xfrm>
                            <a:off x="0" y="0"/>
                            <a:ext cx="1352550" cy="1809750"/>
                          </a:xfrm>
                          <a:prstGeom prst="rect">
                            <a:avLst/>
                          </a:prstGeom>
                          <a:noFill/>
                          <a:ln w="9525">
                            <a:noFill/>
                            <a:miter lim="800000"/>
                            <a:headEnd/>
                            <a:tailEnd/>
                          </a:ln>
                        </pic:spPr>
                      </pic:pic>
                    </a:graphicData>
                  </a:graphic>
                </wp:anchor>
              </w:drawing>
            </w:r>
          </w:p>
        </w:tc>
      </w:tr>
    </w:tbl>
    <w:p w:rsidR="00562D18" w:rsidRPr="00562D18" w:rsidRDefault="00562D18" w:rsidP="00562D18">
      <w:pPr>
        <w:spacing w:after="108" w:line="240" w:lineRule="auto"/>
        <w:rPr>
          <w:rFonts w:ascii="Times New Roman" w:eastAsia="Times New Roman" w:hAnsi="Times New Roman" w:cs="Times New Roman"/>
          <w:b/>
          <w:bCs/>
          <w:sz w:val="28"/>
          <w:szCs w:val="28"/>
        </w:rPr>
      </w:pP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8. В каком сказочном балете П.И.Чайковского принц побеждает армию крыс?</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“Лебединое озеро”</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“Спящая красавица”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“Щелкунчик”</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9. Что такое скорость в музыке?</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Темп.</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Тембр.</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Динамика.</w:t>
      </w:r>
    </w:p>
    <w:p w:rsidR="00562D18" w:rsidRP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10. Нотный стан открывает скрипичный ключ. Отметь, где изображен скрипичный ключ.</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2670"/>
        <w:gridCol w:w="3630"/>
        <w:gridCol w:w="1710"/>
        <w:gridCol w:w="798"/>
      </w:tblGrid>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w:t>
            </w:r>
          </w:p>
        </w:tc>
      </w:tr>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371B776B" wp14:editId="33C127E7">
                  <wp:extent cx="1569720" cy="762000"/>
                  <wp:effectExtent l="19050" t="0" r="0" b="0"/>
                  <wp:docPr id="12" name="Рисунок 12" descr="http://xn--i1abbnckbmcl9fb.xn--p1ai/%D1%81%D1%82%D0%B0%D1%82%D1%8C%D0%B8/658358/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658358/img1.gif"/>
                          <pic:cNvPicPr>
                            <a:picLocks noChangeAspect="1" noChangeArrowheads="1"/>
                          </pic:cNvPicPr>
                        </pic:nvPicPr>
                        <pic:blipFill>
                          <a:blip r:embed="rId18" cstate="print"/>
                          <a:srcRect/>
                          <a:stretch>
                            <a:fillRect/>
                          </a:stretch>
                        </pic:blipFill>
                        <pic:spPr bwMode="auto">
                          <a:xfrm>
                            <a:off x="0" y="0"/>
                            <a:ext cx="1569720" cy="762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14248F34" wp14:editId="59967FE7">
                  <wp:extent cx="2179320" cy="1447800"/>
                  <wp:effectExtent l="19050" t="0" r="0" b="0"/>
                  <wp:docPr id="13" name="Рисунок 13" descr="http://xn--i1abbnckbmcl9fb.xn--p1ai/%D1%81%D1%82%D0%B0%D1%82%D1%8C%D0%B8/658358/Image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658358/Image2800.jpg"/>
                          <pic:cNvPicPr>
                            <a:picLocks noChangeAspect="1" noChangeArrowheads="1"/>
                          </pic:cNvPicPr>
                        </pic:nvPicPr>
                        <pic:blipFill>
                          <a:blip r:embed="rId19" cstate="print"/>
                          <a:srcRect/>
                          <a:stretch>
                            <a:fillRect/>
                          </a:stretch>
                        </pic:blipFill>
                        <pic:spPr bwMode="auto">
                          <a:xfrm>
                            <a:off x="0" y="0"/>
                            <a:ext cx="2179320" cy="14478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7DB59BBA" wp14:editId="3B243478">
                  <wp:extent cx="960120" cy="914400"/>
                  <wp:effectExtent l="19050" t="0" r="0" b="0"/>
                  <wp:docPr id="14" name="Рисунок 14" descr="http://xn--i1abbnckbmcl9fb.xn--p1ai/%D1%81%D1%82%D0%B0%D1%82%D1%8C%D0%B8/658358/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658358/img2.gif"/>
                          <pic:cNvPicPr>
                            <a:picLocks noChangeAspect="1" noChangeArrowheads="1"/>
                          </pic:cNvPicPr>
                        </pic:nvPicPr>
                        <pic:blipFill>
                          <a:blip r:embed="rId20" cstate="print"/>
                          <a:srcRect/>
                          <a:stretch>
                            <a:fillRect/>
                          </a:stretch>
                        </pic:blipFill>
                        <pic:spPr bwMode="auto">
                          <a:xfrm>
                            <a:off x="0" y="0"/>
                            <a:ext cx="960120" cy="9144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76FDA9D8" wp14:editId="7C69C3E4">
                  <wp:extent cx="381000" cy="944880"/>
                  <wp:effectExtent l="19050" t="0" r="0" b="0"/>
                  <wp:docPr id="15" name="Рисунок 15" descr="http://xn--i1abbnckbmcl9fb.xn--p1ai/%D1%81%D1%82%D0%B0%D1%82%D1%8C%D0%B8/658358/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658358/img3.gif"/>
                          <pic:cNvPicPr>
                            <a:picLocks noChangeAspect="1" noChangeArrowheads="1"/>
                          </pic:cNvPicPr>
                        </pic:nvPicPr>
                        <pic:blipFill>
                          <a:blip r:embed="rId21" cstate="print"/>
                          <a:srcRect/>
                          <a:stretch>
                            <a:fillRect/>
                          </a:stretch>
                        </pic:blipFill>
                        <pic:spPr bwMode="auto">
                          <a:xfrm>
                            <a:off x="0" y="0"/>
                            <a:ext cx="381000" cy="944880"/>
                          </a:xfrm>
                          <a:prstGeom prst="rect">
                            <a:avLst/>
                          </a:prstGeom>
                          <a:noFill/>
                          <a:ln w="9525">
                            <a:noFill/>
                            <a:miter lim="800000"/>
                            <a:headEnd/>
                            <a:tailEnd/>
                          </a:ln>
                        </pic:spPr>
                      </pic:pic>
                    </a:graphicData>
                  </a:graphic>
                </wp:inline>
              </w:drawing>
            </w:r>
          </w:p>
        </w:tc>
      </w:tr>
    </w:tbl>
    <w:p w:rsidR="00562D18" w:rsidRP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Pr="00562D18" w:rsidRDefault="00562D18" w:rsidP="00562D18">
      <w:pPr>
        <w:spacing w:before="216" w:after="108" w:line="204" w:lineRule="atLeast"/>
        <w:outlineLvl w:val="2"/>
        <w:rPr>
          <w:rFonts w:ascii="inherit" w:eastAsia="Times New Roman" w:hAnsi="inherit" w:cs="Times New Roman"/>
          <w:b/>
          <w:sz w:val="28"/>
          <w:szCs w:val="28"/>
        </w:rPr>
      </w:pPr>
      <w:r w:rsidRPr="00562D18">
        <w:rPr>
          <w:rFonts w:ascii="inherit" w:eastAsia="Times New Roman" w:hAnsi="inherit" w:cs="Times New Roman"/>
          <w:b/>
          <w:sz w:val="28"/>
          <w:szCs w:val="28"/>
        </w:rPr>
        <w:lastRenderedPageBreak/>
        <w:t xml:space="preserve">                                 </w:t>
      </w:r>
    </w:p>
    <w:p w:rsidR="00562D18" w:rsidRPr="00562D18" w:rsidRDefault="00562D18" w:rsidP="00562D18">
      <w:pPr>
        <w:spacing w:before="216" w:after="108" w:line="204" w:lineRule="atLeast"/>
        <w:outlineLvl w:val="2"/>
        <w:rPr>
          <w:rFonts w:ascii="inherit" w:eastAsia="Times New Roman" w:hAnsi="inherit" w:cs="Times New Roman"/>
          <w:b/>
          <w:sz w:val="28"/>
          <w:szCs w:val="28"/>
        </w:rPr>
      </w:pPr>
    </w:p>
    <w:p w:rsidR="00562D18" w:rsidRPr="00562D18" w:rsidRDefault="00562D18" w:rsidP="00562D18">
      <w:pPr>
        <w:spacing w:before="216" w:after="108" w:line="204" w:lineRule="atLeast"/>
        <w:outlineLvl w:val="2"/>
        <w:rPr>
          <w:rFonts w:ascii="inherit" w:eastAsia="Times New Roman" w:hAnsi="inherit" w:cs="Times New Roman"/>
          <w:b/>
          <w:sz w:val="28"/>
          <w:szCs w:val="28"/>
        </w:rPr>
      </w:pPr>
    </w:p>
    <w:p w:rsidR="00562D18" w:rsidRPr="00562D18" w:rsidRDefault="00562D18" w:rsidP="00562D18">
      <w:pPr>
        <w:spacing w:before="216" w:after="108" w:line="204" w:lineRule="atLeast"/>
        <w:outlineLvl w:val="2"/>
        <w:rPr>
          <w:rFonts w:ascii="inherit" w:eastAsia="Times New Roman" w:hAnsi="inherit" w:cs="Times New Roman"/>
          <w:b/>
          <w:sz w:val="28"/>
          <w:szCs w:val="28"/>
        </w:rPr>
      </w:pPr>
    </w:p>
    <w:p w:rsidR="00562D18" w:rsidRPr="00562D18" w:rsidRDefault="00562D18" w:rsidP="00562D18">
      <w:pPr>
        <w:spacing w:before="216" w:after="108" w:line="204" w:lineRule="atLeast"/>
        <w:outlineLvl w:val="2"/>
        <w:rPr>
          <w:rFonts w:ascii="inherit" w:eastAsia="Times New Roman" w:hAnsi="inherit" w:cs="Times New Roman"/>
          <w:b/>
          <w:sz w:val="28"/>
          <w:szCs w:val="28"/>
        </w:rPr>
      </w:pPr>
    </w:p>
    <w:p w:rsidR="00562D18" w:rsidRPr="00562D18" w:rsidRDefault="00562D18" w:rsidP="00562D18">
      <w:pPr>
        <w:spacing w:before="216" w:after="108" w:line="204" w:lineRule="atLeast"/>
        <w:outlineLvl w:val="2"/>
        <w:rPr>
          <w:rFonts w:ascii="inherit" w:eastAsia="Times New Roman" w:hAnsi="inherit" w:cs="Times New Roman"/>
          <w:b/>
          <w:sz w:val="28"/>
          <w:szCs w:val="28"/>
        </w:rPr>
      </w:pPr>
      <w:r w:rsidRPr="00562D18">
        <w:rPr>
          <w:rFonts w:ascii="inherit" w:eastAsia="Times New Roman" w:hAnsi="inherit" w:cs="Times New Roman"/>
          <w:b/>
          <w:sz w:val="28"/>
          <w:szCs w:val="28"/>
        </w:rPr>
        <w:t xml:space="preserve"> Промежуточная контрольная работа  по музыке</w:t>
      </w: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ФИО____________________________________Класс:_________Дата:__________</w:t>
      </w:r>
    </w:p>
    <w:p w:rsidR="00562D18" w:rsidRPr="00562D18" w:rsidRDefault="00562D18" w:rsidP="00562D18">
      <w:pPr>
        <w:spacing w:before="216" w:after="108" w:line="204" w:lineRule="atLeast"/>
        <w:outlineLvl w:val="2"/>
        <w:rPr>
          <w:rFonts w:ascii="inherit" w:eastAsia="Times New Roman" w:hAnsi="inherit" w:cs="Times New Roman"/>
          <w:color w:val="199043"/>
          <w:sz w:val="28"/>
          <w:szCs w:val="28"/>
        </w:rPr>
      </w:pPr>
    </w:p>
    <w:p w:rsidR="00562D18" w:rsidRPr="00562D18" w:rsidRDefault="00562D18" w:rsidP="00562D18">
      <w:pPr>
        <w:spacing w:after="108" w:line="240" w:lineRule="auto"/>
        <w:rPr>
          <w:rFonts w:ascii="Times New Roman" w:eastAsia="Times New Roman" w:hAnsi="Times New Roman" w:cs="Times New Roman"/>
          <w:b/>
          <w:bCs/>
          <w:sz w:val="28"/>
          <w:szCs w:val="28"/>
        </w:rPr>
      </w:pPr>
      <w:r w:rsidRPr="00562D18">
        <w:rPr>
          <w:rFonts w:ascii="Times New Roman" w:eastAsia="Times New Roman" w:hAnsi="Times New Roman" w:cs="Times New Roman"/>
          <w:b/>
          <w:bCs/>
          <w:sz w:val="28"/>
          <w:szCs w:val="28"/>
        </w:rPr>
        <w:t>2 вариант</w:t>
      </w:r>
    </w:p>
    <w:p w:rsidR="00562D18" w:rsidRPr="00562D18" w:rsidRDefault="00562D18" w:rsidP="00562D18">
      <w:pPr>
        <w:spacing w:after="108" w:line="240" w:lineRule="auto"/>
        <w:rPr>
          <w:rFonts w:ascii="Times New Roman" w:eastAsia="Times New Roman" w:hAnsi="Times New Roman" w:cs="Times New Roman"/>
          <w:b/>
          <w:bCs/>
          <w:sz w:val="28"/>
          <w:szCs w:val="28"/>
        </w:rPr>
      </w:pPr>
      <w:r w:rsidRPr="00562D18">
        <w:rPr>
          <w:rFonts w:ascii="Times New Roman" w:eastAsia="Times New Roman" w:hAnsi="Times New Roman" w:cs="Times New Roman"/>
          <w:b/>
          <w:bCs/>
          <w:sz w:val="28"/>
          <w:szCs w:val="28"/>
        </w:rPr>
        <w:t>1. Самая главная песня о нашей Родине – это:</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Ария</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Гимн</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Романс</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2. Отметьте, какая нота на клавиатуре под цифрой 6.</w:t>
      </w:r>
    </w:p>
    <w:tbl>
      <w:tblPr>
        <w:tblW w:w="0" w:type="auto"/>
        <w:tblCellMar>
          <w:top w:w="84" w:type="dxa"/>
          <w:left w:w="84" w:type="dxa"/>
          <w:bottom w:w="84" w:type="dxa"/>
          <w:right w:w="84" w:type="dxa"/>
        </w:tblCellMar>
        <w:tblLook w:val="04A0" w:firstRow="1" w:lastRow="0" w:firstColumn="1" w:lastColumn="0" w:noHBand="0" w:noVBand="1"/>
      </w:tblPr>
      <w:tblGrid>
        <w:gridCol w:w="847"/>
        <w:gridCol w:w="3858"/>
      </w:tblGrid>
      <w:tr w:rsidR="00562D18" w:rsidRPr="00562D18" w:rsidTr="00100C7A">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Ми</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Фа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Ля</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Си</w:t>
            </w:r>
          </w:p>
        </w:tc>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noProof/>
                <w:sz w:val="28"/>
                <w:szCs w:val="28"/>
              </w:rPr>
              <w:drawing>
                <wp:inline distT="0" distB="0" distL="0" distR="0" wp14:anchorId="008D0EEC" wp14:editId="3E822869">
                  <wp:extent cx="2324100" cy="1973580"/>
                  <wp:effectExtent l="19050" t="0" r="0" b="0"/>
                  <wp:docPr id="16" name="Рисунок 16" descr="http://xn--i1abbnckbmcl9fb.xn--p1ai/%D1%81%D1%82%D0%B0%D1%82%D1%8C%D0%B8/658358/Image2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658358/Image2798.gif"/>
                          <pic:cNvPicPr>
                            <a:picLocks noChangeAspect="1" noChangeArrowheads="1"/>
                          </pic:cNvPicPr>
                        </pic:nvPicPr>
                        <pic:blipFill>
                          <a:blip r:embed="rId22" cstate="print"/>
                          <a:srcRect/>
                          <a:stretch>
                            <a:fillRect/>
                          </a:stretch>
                        </pic:blipFill>
                        <pic:spPr bwMode="auto">
                          <a:xfrm>
                            <a:off x="0" y="0"/>
                            <a:ext cx="2324100" cy="1973580"/>
                          </a:xfrm>
                          <a:prstGeom prst="rect">
                            <a:avLst/>
                          </a:prstGeom>
                          <a:noFill/>
                          <a:ln w="9525">
                            <a:noFill/>
                            <a:miter lim="800000"/>
                            <a:headEnd/>
                            <a:tailEnd/>
                          </a:ln>
                        </pic:spPr>
                      </pic:pic>
                    </a:graphicData>
                  </a:graphic>
                </wp:inline>
              </w:drawing>
            </w:r>
          </w:p>
        </w:tc>
      </w:tr>
    </w:tbl>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3. Отметьте народный инструмент.</w:t>
      </w:r>
    </w:p>
    <w:tbl>
      <w:tblPr>
        <w:tblW w:w="7680"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2118"/>
        <w:gridCol w:w="1698"/>
        <w:gridCol w:w="2790"/>
        <w:gridCol w:w="1698"/>
      </w:tblGrid>
      <w:tr w:rsidR="00562D18" w:rsidRPr="00562D18" w:rsidTr="00100C7A">
        <w:tc>
          <w:tcPr>
            <w:tcW w:w="145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w:t>
            </w:r>
          </w:p>
        </w:tc>
        <w:tc>
          <w:tcPr>
            <w:tcW w:w="140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w:t>
            </w:r>
          </w:p>
        </w:tc>
        <w:tc>
          <w:tcPr>
            <w:tcW w:w="110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w:t>
            </w:r>
          </w:p>
        </w:tc>
        <w:tc>
          <w:tcPr>
            <w:tcW w:w="105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w:t>
            </w:r>
          </w:p>
        </w:tc>
      </w:tr>
      <w:tr w:rsidR="00562D18" w:rsidRPr="00562D18" w:rsidTr="00100C7A">
        <w:tc>
          <w:tcPr>
            <w:tcW w:w="145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108"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22551239" wp14:editId="34A8DDFD">
                  <wp:extent cx="1211580" cy="1104900"/>
                  <wp:effectExtent l="19050" t="0" r="7620" b="0"/>
                  <wp:docPr id="17" name="Рисунок 17" descr="http://xn--i1abbnckbmcl9fb.xn--p1ai/%D1%81%D1%82%D0%B0%D1%82%D1%8C%D0%B8/658358/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658358/img4.jpg"/>
                          <pic:cNvPicPr>
                            <a:picLocks noChangeAspect="1" noChangeArrowheads="1"/>
                          </pic:cNvPicPr>
                        </pic:nvPicPr>
                        <pic:blipFill>
                          <a:blip r:embed="rId8" cstate="print"/>
                          <a:srcRect/>
                          <a:stretch>
                            <a:fillRect/>
                          </a:stretch>
                        </pic:blipFill>
                        <pic:spPr bwMode="auto">
                          <a:xfrm>
                            <a:off x="0" y="0"/>
                            <a:ext cx="1211580" cy="1104900"/>
                          </a:xfrm>
                          <a:prstGeom prst="rect">
                            <a:avLst/>
                          </a:prstGeom>
                          <a:noFill/>
                          <a:ln w="9525">
                            <a:noFill/>
                            <a:miter lim="800000"/>
                            <a:headEnd/>
                            <a:tailEnd/>
                          </a:ln>
                        </pic:spPr>
                      </pic:pic>
                    </a:graphicData>
                  </a:graphic>
                </wp:inline>
              </w:drawing>
            </w:r>
          </w:p>
        </w:tc>
        <w:tc>
          <w:tcPr>
            <w:tcW w:w="140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4D58FF1D" wp14:editId="6A3FCAF5">
                  <wp:extent cx="952500" cy="960120"/>
                  <wp:effectExtent l="19050" t="0" r="0" b="0"/>
                  <wp:docPr id="18" name="Рисунок 18" descr="http://xn--i1abbnckbmcl9fb.xn--p1ai/%D1%81%D1%82%D0%B0%D1%82%D1%8C%D0%B8/65835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658358/img5.jpg"/>
                          <pic:cNvPicPr>
                            <a:picLocks noChangeAspect="1" noChangeArrowheads="1"/>
                          </pic:cNvPicPr>
                        </pic:nvPicPr>
                        <pic:blipFill>
                          <a:blip r:embed="rId9" cstate="print"/>
                          <a:srcRect/>
                          <a:stretch>
                            <a:fillRect/>
                          </a:stretch>
                        </pic:blipFill>
                        <pic:spPr bwMode="auto">
                          <a:xfrm>
                            <a:off x="0" y="0"/>
                            <a:ext cx="952500" cy="960120"/>
                          </a:xfrm>
                          <a:prstGeom prst="rect">
                            <a:avLst/>
                          </a:prstGeom>
                          <a:noFill/>
                          <a:ln w="9525">
                            <a:noFill/>
                            <a:miter lim="800000"/>
                            <a:headEnd/>
                            <a:tailEnd/>
                          </a:ln>
                        </pic:spPr>
                      </pic:pic>
                    </a:graphicData>
                  </a:graphic>
                </wp:inline>
              </w:drawing>
            </w:r>
          </w:p>
        </w:tc>
        <w:tc>
          <w:tcPr>
            <w:tcW w:w="110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2C5A0786" wp14:editId="14DF7673">
                  <wp:extent cx="1645920" cy="1645920"/>
                  <wp:effectExtent l="19050" t="0" r="0" b="0"/>
                  <wp:docPr id="19" name="Рисунок 19" descr="http://xn--i1abbnckbmcl9fb.xn--p1ai/%D1%81%D1%82%D0%B0%D1%82%D1%8C%D0%B8/658358/Image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658358/Image2804.jpg"/>
                          <pic:cNvPicPr>
                            <a:picLocks noChangeAspect="1" noChangeArrowheads="1"/>
                          </pic:cNvPicPr>
                        </pic:nvPicPr>
                        <pic:blipFill>
                          <a:blip r:embed="rId10"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tc>
        <w:tc>
          <w:tcPr>
            <w:tcW w:w="1050" w:type="pct"/>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jc w:val="center"/>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inline distT="0" distB="0" distL="0" distR="0" wp14:anchorId="5BCFDA4A" wp14:editId="4FF631C8">
                  <wp:extent cx="944880" cy="1889760"/>
                  <wp:effectExtent l="19050" t="0" r="7620" b="0"/>
                  <wp:docPr id="20" name="Рисунок 20" descr="http://xn--i1abbnckbmcl9fb.xn--p1ai/%D1%81%D1%82%D0%B0%D1%82%D1%8C%D0%B8/658358/Image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658358/Image2805.jpg"/>
                          <pic:cNvPicPr>
                            <a:picLocks noChangeAspect="1" noChangeArrowheads="1"/>
                          </pic:cNvPicPr>
                        </pic:nvPicPr>
                        <pic:blipFill>
                          <a:blip r:embed="rId11" cstate="print"/>
                          <a:srcRect/>
                          <a:stretch>
                            <a:fillRect/>
                          </a:stretch>
                        </pic:blipFill>
                        <pic:spPr bwMode="auto">
                          <a:xfrm>
                            <a:off x="0" y="0"/>
                            <a:ext cx="944880" cy="1889760"/>
                          </a:xfrm>
                          <a:prstGeom prst="rect">
                            <a:avLst/>
                          </a:prstGeom>
                          <a:noFill/>
                          <a:ln w="9525">
                            <a:noFill/>
                            <a:miter lim="800000"/>
                            <a:headEnd/>
                            <a:tailEnd/>
                          </a:ln>
                        </pic:spPr>
                      </pic:pic>
                    </a:graphicData>
                  </a:graphic>
                </wp:inline>
              </w:drawing>
            </w:r>
          </w:p>
        </w:tc>
      </w:tr>
    </w:tbl>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lastRenderedPageBreak/>
        <w:t>4. Выберите верное утверждение.</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Исполнитель – это тот, кто сочиняет музыку.</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Исполнитель – это тот, кто играет и поет музыку.</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Исполнитель – это тот, кто внимательно слушает и понимает музыку.</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Исполнитель – это человек, который думает о музыке.</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5. Найди соответствия между музыкальными терминами и их определениями. Впиши нужное слово.</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7442"/>
        <w:gridCol w:w="1434"/>
      </w:tblGrid>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Большой коллектив исполнителей - певцов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Дирижёр</w:t>
            </w:r>
          </w:p>
        </w:tc>
      </w:tr>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Один исполнитель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Хор</w:t>
            </w:r>
          </w:p>
        </w:tc>
      </w:tr>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Руководитель оркестра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Балерина</w:t>
            </w:r>
          </w:p>
        </w:tc>
      </w:tr>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Танцовщица балета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Солист</w:t>
            </w:r>
          </w:p>
        </w:tc>
      </w:tr>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5) Музыкальный спектакль, где все артисты поют и танцуют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Балет</w:t>
            </w:r>
          </w:p>
        </w:tc>
      </w:tr>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6) Музыкальный спектакль, где все артисты танцуют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Опера</w:t>
            </w:r>
          </w:p>
        </w:tc>
      </w:tr>
      <w:tr w:rsidR="00562D18" w:rsidRPr="00562D18" w:rsidTr="00100C7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7) Ноты для инструментов симфонического оркестра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Партитура</w:t>
            </w:r>
          </w:p>
        </w:tc>
      </w:tr>
    </w:tbl>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1)____ 2) _____ 3)______ 4)______ 5)______ 6)_____ 7)_____</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6. Выбери автора симфонической сказки для детей “Петя и волк”</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С Прокофьев</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М.Мусоргский</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М.Глинка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7. Какого героя нет в симфонической сказке “Петя и волк”</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Птичка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Волк</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Лиса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4. Утка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8. Назови имя композитора.</w:t>
      </w:r>
    </w:p>
    <w:tbl>
      <w:tblPr>
        <w:tblW w:w="11922" w:type="dxa"/>
        <w:tblCellMar>
          <w:top w:w="84" w:type="dxa"/>
          <w:left w:w="84" w:type="dxa"/>
          <w:bottom w:w="84" w:type="dxa"/>
          <w:right w:w="84" w:type="dxa"/>
        </w:tblCellMar>
        <w:tblLook w:val="04A0" w:firstRow="1" w:lastRow="0" w:firstColumn="1" w:lastColumn="0" w:noHBand="0" w:noVBand="1"/>
      </w:tblPr>
      <w:tblGrid>
        <w:gridCol w:w="10091"/>
        <w:gridCol w:w="1831"/>
      </w:tblGrid>
      <w:tr w:rsidR="00562D18" w:rsidRPr="00562D18" w:rsidTr="00562D18">
        <w:tc>
          <w:tcPr>
            <w:tcW w:w="10091" w:type="dxa"/>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noProof/>
                <w:sz w:val="28"/>
                <w:szCs w:val="28"/>
              </w:rPr>
              <w:drawing>
                <wp:anchor distT="66675" distB="66675" distL="66675" distR="66675" simplePos="0" relativeHeight="251637248" behindDoc="0" locked="0" layoutInCell="1" allowOverlap="0" wp14:anchorId="65B13FB8" wp14:editId="5BE6627D">
                  <wp:simplePos x="0" y="0"/>
                  <wp:positionH relativeFrom="column">
                    <wp:posOffset>1412240</wp:posOffset>
                  </wp:positionH>
                  <wp:positionV relativeFrom="line">
                    <wp:posOffset>-350520</wp:posOffset>
                  </wp:positionV>
                  <wp:extent cx="1352550" cy="1809750"/>
                  <wp:effectExtent l="19050" t="0" r="0" b="0"/>
                  <wp:wrapSquare wrapText="bothSides"/>
                  <wp:docPr id="21" name="Рисунок 3" descr="http://xn--i1abbnckbmcl9fb.xn--p1ai/%D1%81%D1%82%D0%B0%D1%82%D1%8C%D0%B8/658358/Image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658358/Image2797.jpg"/>
                          <pic:cNvPicPr>
                            <a:picLocks noChangeAspect="1" noChangeArrowheads="1"/>
                          </pic:cNvPicPr>
                        </pic:nvPicPr>
                        <pic:blipFill>
                          <a:blip r:embed="rId17" cstate="print"/>
                          <a:srcRect/>
                          <a:stretch>
                            <a:fillRect/>
                          </a:stretch>
                        </pic:blipFill>
                        <pic:spPr bwMode="auto">
                          <a:xfrm>
                            <a:off x="0" y="0"/>
                            <a:ext cx="1352550" cy="1809750"/>
                          </a:xfrm>
                          <a:prstGeom prst="rect">
                            <a:avLst/>
                          </a:prstGeom>
                          <a:noFill/>
                          <a:ln w="9525">
                            <a:noFill/>
                            <a:miter lim="800000"/>
                            <a:headEnd/>
                            <a:tailEnd/>
                          </a:ln>
                        </pic:spPr>
                      </pic:pic>
                    </a:graphicData>
                  </a:graphic>
                </wp:anchor>
              </w:drawing>
            </w:r>
            <w:r w:rsidRPr="00562D18">
              <w:rPr>
                <w:rFonts w:ascii="Times New Roman" w:eastAsia="Times New Roman" w:hAnsi="Times New Roman" w:cs="Times New Roman"/>
                <w:sz w:val="28"/>
                <w:szCs w:val="28"/>
              </w:rPr>
              <w:t>1. М.Глинка</w:t>
            </w:r>
          </w:p>
          <w:p w:rsidR="00562D18" w:rsidRP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2. П.Чайковский</w:t>
            </w:r>
          </w:p>
          <w:p w:rsidR="00562D18" w:rsidRDefault="00562D18" w:rsidP="00562D18">
            <w:pPr>
              <w:spacing w:after="108"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3. И.Бах</w:t>
            </w:r>
          </w:p>
          <w:p w:rsidR="00562D18" w:rsidRDefault="00562D18" w:rsidP="00562D18">
            <w:pPr>
              <w:spacing w:after="108" w:line="240" w:lineRule="auto"/>
              <w:rPr>
                <w:rFonts w:ascii="Times New Roman" w:eastAsia="Times New Roman" w:hAnsi="Times New Roman" w:cs="Times New Roman"/>
                <w:sz w:val="28"/>
                <w:szCs w:val="28"/>
              </w:rPr>
            </w:pPr>
          </w:p>
          <w:p w:rsidR="00562D18" w:rsidRDefault="00562D18" w:rsidP="00562D18">
            <w:pPr>
              <w:spacing w:after="108" w:line="240" w:lineRule="auto"/>
              <w:rPr>
                <w:rFonts w:ascii="Times New Roman" w:eastAsia="Times New Roman" w:hAnsi="Times New Roman" w:cs="Times New Roman"/>
                <w:sz w:val="28"/>
                <w:szCs w:val="28"/>
              </w:rPr>
            </w:pPr>
          </w:p>
          <w:p w:rsidR="00562D18" w:rsidRDefault="00562D18" w:rsidP="00562D18">
            <w:pPr>
              <w:spacing w:after="108" w:line="240" w:lineRule="auto"/>
              <w:rPr>
                <w:rFonts w:ascii="Times New Roman" w:eastAsia="Times New Roman" w:hAnsi="Times New Roman" w:cs="Times New Roman"/>
                <w:sz w:val="28"/>
                <w:szCs w:val="28"/>
              </w:rPr>
            </w:pPr>
          </w:p>
          <w:p w:rsidR="00562D18" w:rsidRPr="00562D18" w:rsidRDefault="00562D18" w:rsidP="00562D18">
            <w:pPr>
              <w:spacing w:after="108" w:line="240" w:lineRule="auto"/>
              <w:rPr>
                <w:rFonts w:ascii="Times New Roman" w:eastAsia="Times New Roman" w:hAnsi="Times New Roman" w:cs="Times New Roman"/>
                <w:sz w:val="28"/>
                <w:szCs w:val="28"/>
              </w:rPr>
            </w:pPr>
          </w:p>
        </w:tc>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sz w:val="28"/>
                <w:szCs w:val="28"/>
              </w:rPr>
            </w:pPr>
          </w:p>
        </w:tc>
      </w:tr>
      <w:tr w:rsidR="00562D18" w:rsidRPr="00562D18" w:rsidTr="00562D18">
        <w:tc>
          <w:tcPr>
            <w:tcW w:w="10091" w:type="dxa"/>
            <w:shd w:val="clear" w:color="auto" w:fill="auto"/>
            <w:hideMark/>
          </w:tcPr>
          <w:p w:rsidR="00562D18" w:rsidRPr="00562D18" w:rsidRDefault="00562D18" w:rsidP="00562D18">
            <w:pPr>
              <w:spacing w:after="0" w:line="240" w:lineRule="auto"/>
              <w:rPr>
                <w:rFonts w:ascii="Times New Roman" w:eastAsia="Times New Roman" w:hAnsi="Times New Roman" w:cs="Times New Roman"/>
                <w:b/>
                <w:color w:val="0F243E" w:themeColor="text2" w:themeShade="80"/>
                <w:sz w:val="32"/>
                <w:szCs w:val="32"/>
                <w:lang w:eastAsia="ar-SA"/>
              </w:rPr>
            </w:pPr>
            <w:r w:rsidRPr="00562D18">
              <w:rPr>
                <w:rFonts w:ascii="Times New Roman" w:eastAsia="Times New Roman" w:hAnsi="Times New Roman" w:cs="Times New Roman"/>
                <w:b/>
                <w:color w:val="0F243E" w:themeColor="text2" w:themeShade="80"/>
                <w:sz w:val="32"/>
                <w:szCs w:val="32"/>
                <w:lang w:eastAsia="ar-SA"/>
              </w:rPr>
              <w:lastRenderedPageBreak/>
              <w:t xml:space="preserve">Фонд оценочных средств по предмету «Физическая культура», </w:t>
            </w:r>
          </w:p>
          <w:p w:rsidR="00562D18" w:rsidRPr="00562D18" w:rsidRDefault="00562D18" w:rsidP="00562D18">
            <w:pPr>
              <w:spacing w:after="0" w:line="240" w:lineRule="auto"/>
              <w:jc w:val="center"/>
              <w:rPr>
                <w:rFonts w:ascii="Times New Roman" w:eastAsia="Times New Roman" w:hAnsi="Times New Roman" w:cs="Times New Roman"/>
                <w:b/>
                <w:color w:val="0F243E" w:themeColor="text2" w:themeShade="80"/>
                <w:sz w:val="32"/>
                <w:szCs w:val="32"/>
                <w:lang w:eastAsia="ar-SA"/>
              </w:rPr>
            </w:pPr>
            <w:r w:rsidRPr="00562D18">
              <w:rPr>
                <w:rFonts w:ascii="Times New Roman" w:eastAsia="Times New Roman" w:hAnsi="Times New Roman" w:cs="Times New Roman"/>
                <w:b/>
                <w:color w:val="0F243E" w:themeColor="text2" w:themeShade="80"/>
                <w:sz w:val="32"/>
                <w:szCs w:val="32"/>
                <w:lang w:eastAsia="ar-SA"/>
              </w:rPr>
              <w:t>2 класс.</w:t>
            </w:r>
          </w:p>
          <w:p w:rsidR="00562D18" w:rsidRPr="00562D18" w:rsidRDefault="00562D18" w:rsidP="00562D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62D18" w:rsidRPr="00562D18" w:rsidRDefault="00562D18" w:rsidP="00562D18">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562D18">
              <w:rPr>
                <w:rFonts w:ascii="Times New Roman" w:eastAsia="Times New Roman" w:hAnsi="Times New Roman" w:cs="Times New Roman"/>
                <w:b/>
                <w:sz w:val="28"/>
                <w:szCs w:val="28"/>
              </w:rPr>
              <w:t xml:space="preserve">         Контрольная работа за 1 четверть 2 класс</w:t>
            </w: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ФИО____________________________________Класс:_________Дата:__________</w:t>
            </w:r>
          </w:p>
          <w:p w:rsidR="00562D18" w:rsidRPr="00562D18" w:rsidRDefault="00562D18" w:rsidP="00562D1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562D18">
              <w:rPr>
                <w:rFonts w:ascii="Times New Roman" w:eastAsia="Times New Roman" w:hAnsi="Times New Roman" w:cs="Times New Roman"/>
                <w:noProof/>
                <w:sz w:val="28"/>
                <w:szCs w:val="28"/>
              </w:rPr>
              <w:drawing>
                <wp:anchor distT="0" distB="0" distL="114300" distR="114300" simplePos="0" relativeHeight="251681280" behindDoc="0" locked="0" layoutInCell="1" allowOverlap="1" wp14:anchorId="3165896F" wp14:editId="1F562764">
                  <wp:simplePos x="0" y="0"/>
                  <wp:positionH relativeFrom="margin">
                    <wp:posOffset>4500245</wp:posOffset>
                  </wp:positionH>
                  <wp:positionV relativeFrom="margin">
                    <wp:posOffset>1247775</wp:posOffset>
                  </wp:positionV>
                  <wp:extent cx="1847850" cy="1905000"/>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850" cy="1905000"/>
                          </a:xfrm>
                          <a:prstGeom prst="rect">
                            <a:avLst/>
                          </a:prstGeom>
                          <a:noFill/>
                          <a:ln w="9525">
                            <a:noFill/>
                            <a:miter lim="800000"/>
                            <a:headEnd/>
                            <a:tailEnd/>
                          </a:ln>
                        </pic:spPr>
                      </pic:pic>
                    </a:graphicData>
                  </a:graphic>
                </wp:anchor>
              </w:drawing>
            </w:r>
          </w:p>
          <w:p w:rsidR="00562D18" w:rsidRPr="00562D18" w:rsidRDefault="00562D18" w:rsidP="00562D18">
            <w:pPr>
              <w:spacing w:after="0" w:line="240" w:lineRule="auto"/>
              <w:contextualSpacing/>
              <w:jc w:val="both"/>
              <w:rPr>
                <w:rFonts w:ascii="Times New Roman" w:eastAsiaTheme="minorHAnsi" w:hAnsi="Times New Roman" w:cs="Times New Roman"/>
                <w:b/>
                <w:sz w:val="28"/>
                <w:szCs w:val="28"/>
                <w:lang w:eastAsia="en-US"/>
              </w:rPr>
            </w:pPr>
            <w:r w:rsidRPr="00562D18">
              <w:rPr>
                <w:rFonts w:ascii="Times New Roman" w:eastAsia="Times New Roman" w:hAnsi="Times New Roman" w:cs="Times New Roman"/>
                <w:b/>
                <w:sz w:val="28"/>
                <w:szCs w:val="28"/>
              </w:rPr>
              <w:t>1.</w:t>
            </w:r>
            <w:r w:rsidRPr="00562D18">
              <w:rPr>
                <w:rFonts w:ascii="Times New Roman" w:eastAsiaTheme="minorHAnsi" w:hAnsi="Times New Roman" w:cs="Times New Roman"/>
                <w:b/>
                <w:sz w:val="28"/>
                <w:szCs w:val="28"/>
                <w:lang w:eastAsia="en-US"/>
              </w:rPr>
              <w:t>Можно ли читать лёжа?</w:t>
            </w:r>
          </w:p>
          <w:p w:rsidR="00562D18" w:rsidRPr="00562D18" w:rsidRDefault="00562D18" w:rsidP="00562D18">
            <w:pPr>
              <w:spacing w:after="0" w:line="240" w:lineRule="auto"/>
              <w:contextualSpacing/>
              <w:jc w:val="both"/>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А. Нельзя</w:t>
            </w:r>
          </w:p>
          <w:p w:rsidR="00562D18" w:rsidRPr="00562D18" w:rsidRDefault="00562D18" w:rsidP="00562D18">
            <w:pPr>
              <w:spacing w:after="0" w:line="240" w:lineRule="auto"/>
              <w:contextualSpacing/>
              <w:jc w:val="both"/>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Б. Можно</w:t>
            </w:r>
          </w:p>
          <w:p w:rsidR="00562D18" w:rsidRPr="00562D18" w:rsidRDefault="00562D18" w:rsidP="00562D18">
            <w:pPr>
              <w:spacing w:after="0" w:line="240" w:lineRule="auto"/>
              <w:contextualSpacing/>
              <w:jc w:val="both"/>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В. Иногда можно</w:t>
            </w:r>
          </w:p>
          <w:p w:rsidR="00562D18" w:rsidRPr="00562D18" w:rsidRDefault="00562D18" w:rsidP="00562D18">
            <w:pPr>
              <w:spacing w:after="0" w:line="240" w:lineRule="auto"/>
              <w:contextualSpacing/>
              <w:jc w:val="both"/>
              <w:rPr>
                <w:rFonts w:ascii="Times New Roman" w:eastAsiaTheme="minorHAnsi" w:hAnsi="Times New Roman" w:cs="Times New Roman"/>
                <w:sz w:val="28"/>
                <w:szCs w:val="28"/>
                <w:lang w:eastAsia="en-US"/>
              </w:rPr>
            </w:pPr>
          </w:p>
          <w:p w:rsidR="00562D18" w:rsidRPr="00562D18" w:rsidRDefault="00562D18" w:rsidP="00E824F9">
            <w:pPr>
              <w:numPr>
                <w:ilvl w:val="0"/>
                <w:numId w:val="33"/>
              </w:numPr>
              <w:spacing w:after="0" w:line="240" w:lineRule="auto"/>
              <w:ind w:left="0"/>
              <w:contextualSpacing/>
              <w:jc w:val="both"/>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Зачеркни лишний предмет</w:t>
            </w:r>
          </w:p>
          <w:p w:rsidR="00562D18" w:rsidRPr="00562D18" w:rsidRDefault="00562D18" w:rsidP="00562D18">
            <w:pPr>
              <w:spacing w:after="0" w:line="240" w:lineRule="auto"/>
              <w:contextualSpacing/>
              <w:jc w:val="both"/>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 xml:space="preserve">А.  </w:t>
            </w:r>
            <w:r w:rsidRPr="00562D18">
              <w:rPr>
                <w:rFonts w:eastAsiaTheme="minorHAnsi"/>
                <w:noProof/>
                <w:sz w:val="28"/>
                <w:szCs w:val="28"/>
              </w:rPr>
              <w:drawing>
                <wp:inline distT="0" distB="0" distL="0" distR="0" wp14:anchorId="4731E66B" wp14:editId="60616E76">
                  <wp:extent cx="742950" cy="742950"/>
                  <wp:effectExtent l="19050" t="0" r="0" b="0"/>
                  <wp:docPr id="80" name="Рисунок 80" descr="http://img.bookmar.ru/bigcover/2013-21/4500358-100115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bookmar.ru/bigcover/2013-21/4500358-1001150564.jpg"/>
                          <pic:cNvPicPr>
                            <a:picLocks noChangeAspect="1" noChangeArrowheads="1"/>
                          </pic:cNvPicPr>
                        </pic:nvPicPr>
                        <pic:blipFill>
                          <a:blip r:embed="rId24"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r w:rsidRPr="00562D18">
              <w:rPr>
                <w:rFonts w:ascii="Times New Roman" w:eastAsiaTheme="minorHAnsi" w:hAnsi="Times New Roman" w:cs="Times New Roman"/>
                <w:sz w:val="28"/>
                <w:szCs w:val="28"/>
                <w:lang w:eastAsia="en-US"/>
              </w:rPr>
              <w:t xml:space="preserve">   Б.    </w:t>
            </w:r>
            <w:r w:rsidRPr="00562D18">
              <w:rPr>
                <w:rFonts w:eastAsiaTheme="minorHAnsi"/>
                <w:noProof/>
                <w:sz w:val="28"/>
                <w:szCs w:val="28"/>
              </w:rPr>
              <w:drawing>
                <wp:inline distT="0" distB="0" distL="0" distR="0" wp14:anchorId="14D78BAC" wp14:editId="2C16010E">
                  <wp:extent cx="695325" cy="724297"/>
                  <wp:effectExtent l="19050" t="0" r="9525" b="0"/>
                  <wp:docPr id="81" name="Рисунок 81" descr="http://im2-tub-ru.yandex.net/i?id=36338327-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2-tub-ru.yandex.net/i?id=36338327-53-72&amp;n=21"/>
                          <pic:cNvPicPr>
                            <a:picLocks noChangeAspect="1" noChangeArrowheads="1"/>
                          </pic:cNvPicPr>
                        </pic:nvPicPr>
                        <pic:blipFill>
                          <a:blip r:embed="rId25" cstate="print"/>
                          <a:srcRect/>
                          <a:stretch>
                            <a:fillRect/>
                          </a:stretch>
                        </pic:blipFill>
                        <pic:spPr bwMode="auto">
                          <a:xfrm>
                            <a:off x="0" y="0"/>
                            <a:ext cx="695325" cy="724297"/>
                          </a:xfrm>
                          <a:prstGeom prst="rect">
                            <a:avLst/>
                          </a:prstGeom>
                          <a:noFill/>
                          <a:ln w="9525">
                            <a:noFill/>
                            <a:miter lim="800000"/>
                            <a:headEnd/>
                            <a:tailEnd/>
                          </a:ln>
                        </pic:spPr>
                      </pic:pic>
                    </a:graphicData>
                  </a:graphic>
                </wp:inline>
              </w:drawing>
            </w:r>
            <w:r w:rsidRPr="00562D18">
              <w:rPr>
                <w:rFonts w:ascii="Times New Roman" w:eastAsiaTheme="minorHAnsi" w:hAnsi="Times New Roman" w:cs="Times New Roman"/>
                <w:sz w:val="28"/>
                <w:szCs w:val="28"/>
                <w:lang w:eastAsia="en-US"/>
              </w:rPr>
              <w:t xml:space="preserve">     В.</w:t>
            </w:r>
            <w:r w:rsidRPr="00562D18">
              <w:rPr>
                <w:rFonts w:eastAsiaTheme="minorHAnsi"/>
                <w:noProof/>
                <w:sz w:val="28"/>
                <w:szCs w:val="28"/>
              </w:rPr>
              <w:drawing>
                <wp:inline distT="0" distB="0" distL="0" distR="0" wp14:anchorId="63333912" wp14:editId="3F215037">
                  <wp:extent cx="857250" cy="857250"/>
                  <wp:effectExtent l="19050" t="0" r="0" b="0"/>
                  <wp:docPr id="82" name="Рисунок 82" descr="http://www.moscowbooks.ru/image/ap/t0/675/675739/800/675739_13040515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scowbooks.ru/image/ap/t0/675/675739/800/675739_130405155206.jpg"/>
                          <pic:cNvPicPr>
                            <a:picLocks noChangeAspect="1" noChangeArrowheads="1"/>
                          </pic:cNvPicPr>
                        </pic:nvPicPr>
                        <pic:blipFill>
                          <a:blip r:embed="rId26"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562D18" w:rsidRPr="00562D18" w:rsidRDefault="00562D18" w:rsidP="00562D18">
            <w:pPr>
              <w:spacing w:after="0" w:line="240" w:lineRule="auto"/>
              <w:ind w:hanging="436"/>
              <w:contextualSpacing/>
              <w:jc w:val="both"/>
              <w:rPr>
                <w:rFonts w:ascii="Times New Roman" w:eastAsiaTheme="minorHAnsi" w:hAnsi="Times New Roman" w:cs="Times New Roman"/>
                <w:sz w:val="28"/>
                <w:szCs w:val="28"/>
                <w:lang w:eastAsia="en-US"/>
              </w:rPr>
            </w:pPr>
          </w:p>
          <w:p w:rsidR="00562D18" w:rsidRPr="00562D18" w:rsidRDefault="00562D18" w:rsidP="00562D18">
            <w:pPr>
              <w:spacing w:after="0" w:line="240" w:lineRule="auto"/>
              <w:ind w:hanging="436"/>
              <w:contextualSpacing/>
              <w:jc w:val="both"/>
              <w:rPr>
                <w:rFonts w:ascii="Times New Roman" w:eastAsiaTheme="minorHAnsi" w:hAnsi="Times New Roman" w:cs="Times New Roman"/>
                <w:sz w:val="28"/>
                <w:szCs w:val="28"/>
                <w:lang w:eastAsia="en-US"/>
              </w:rPr>
            </w:pPr>
          </w:p>
          <w:p w:rsidR="00562D18" w:rsidRPr="00562D18" w:rsidRDefault="00562D18" w:rsidP="00562D18">
            <w:pPr>
              <w:spacing w:after="0" w:line="240" w:lineRule="auto"/>
              <w:ind w:hanging="426"/>
              <w:jc w:val="both"/>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3. Зачем нужно заниматься физкультурой?</w:t>
            </w:r>
          </w:p>
          <w:p w:rsidR="00562D18" w:rsidRPr="00562D18" w:rsidRDefault="00562D18" w:rsidP="00562D18">
            <w:pPr>
              <w:spacing w:after="0" w:line="240" w:lineRule="auto"/>
              <w:jc w:val="both"/>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А. Чтобы не болеть</w:t>
            </w:r>
          </w:p>
          <w:p w:rsidR="00562D18" w:rsidRPr="00562D18" w:rsidRDefault="00562D18" w:rsidP="00562D18">
            <w:pPr>
              <w:spacing w:after="0" w:line="240" w:lineRule="auto"/>
              <w:jc w:val="both"/>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Б. Чтобы стать сильным и здоровым</w:t>
            </w:r>
          </w:p>
          <w:p w:rsidR="00562D18" w:rsidRPr="00562D18" w:rsidRDefault="00562D18" w:rsidP="00562D18">
            <w:pPr>
              <w:spacing w:after="0" w:line="240" w:lineRule="auto"/>
              <w:jc w:val="both"/>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В. Чтобы быстро бегать</w:t>
            </w:r>
          </w:p>
          <w:p w:rsidR="00562D18" w:rsidRPr="00562D18" w:rsidRDefault="00562D18" w:rsidP="00562D18">
            <w:pPr>
              <w:spacing w:after="0" w:line="240" w:lineRule="auto"/>
              <w:jc w:val="both"/>
              <w:rPr>
                <w:rFonts w:ascii="Times New Roman" w:eastAsiaTheme="minorHAnsi" w:hAnsi="Times New Roman" w:cs="Times New Roman"/>
                <w:sz w:val="28"/>
                <w:szCs w:val="28"/>
                <w:lang w:eastAsia="en-US"/>
              </w:rPr>
            </w:pPr>
          </w:p>
          <w:p w:rsidR="00562D18" w:rsidRPr="00562D18" w:rsidRDefault="00562D18" w:rsidP="00562D18">
            <w:pPr>
              <w:spacing w:after="0" w:line="240" w:lineRule="auto"/>
              <w:ind w:hanging="426"/>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4. Гимнастическая палка, обруч, мяч, гантели, скакалка-это:</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А. Предметы для игры</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Б.  Школьные принадлежности</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В. Спортивный инвентарь</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ind w:hanging="426"/>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5. Что поможет тебе правильно распределять время:</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А. Часы</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Б. Режим дня</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В. Секундомер</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 xml:space="preserve">Ответы: </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1.</w:t>
            </w:r>
            <w:r w:rsidRPr="00562D18">
              <w:rPr>
                <w:rFonts w:ascii="Times New Roman" w:eastAsiaTheme="minorHAnsi" w:hAnsi="Times New Roman" w:cs="Times New Roman"/>
                <w:sz w:val="28"/>
                <w:szCs w:val="28"/>
                <w:lang w:eastAsia="en-US"/>
              </w:rPr>
              <w:t xml:space="preserve"> А.</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2.</w:t>
            </w:r>
            <w:r w:rsidRPr="00562D18">
              <w:rPr>
                <w:rFonts w:ascii="Times New Roman" w:eastAsiaTheme="minorHAnsi" w:hAnsi="Times New Roman" w:cs="Times New Roman"/>
                <w:sz w:val="28"/>
                <w:szCs w:val="28"/>
                <w:lang w:eastAsia="en-US"/>
              </w:rPr>
              <w:t xml:space="preserve"> В.</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3.</w:t>
            </w:r>
            <w:r w:rsidRPr="00562D18">
              <w:rPr>
                <w:rFonts w:ascii="Times New Roman" w:eastAsiaTheme="minorHAnsi" w:hAnsi="Times New Roman" w:cs="Times New Roman"/>
                <w:sz w:val="28"/>
                <w:szCs w:val="28"/>
                <w:lang w:eastAsia="en-US"/>
              </w:rPr>
              <w:t xml:space="preserve"> Б.</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4.</w:t>
            </w:r>
            <w:r w:rsidRPr="00562D18">
              <w:rPr>
                <w:rFonts w:ascii="Times New Roman" w:eastAsiaTheme="minorHAnsi" w:hAnsi="Times New Roman" w:cs="Times New Roman"/>
                <w:sz w:val="28"/>
                <w:szCs w:val="28"/>
                <w:lang w:eastAsia="en-US"/>
              </w:rPr>
              <w:t xml:space="preserve"> В.</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b/>
                <w:sz w:val="28"/>
                <w:szCs w:val="28"/>
                <w:lang w:eastAsia="en-US"/>
              </w:rPr>
              <w:t>5.</w:t>
            </w:r>
            <w:r w:rsidRPr="00562D18">
              <w:rPr>
                <w:rFonts w:ascii="Times New Roman" w:eastAsiaTheme="minorHAnsi" w:hAnsi="Times New Roman" w:cs="Times New Roman"/>
                <w:sz w:val="28"/>
                <w:szCs w:val="28"/>
                <w:lang w:eastAsia="en-US"/>
              </w:rPr>
              <w:t xml:space="preserve"> Б.</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sz w:val="28"/>
                <w:szCs w:val="28"/>
                <w:lang w:eastAsia="en-US"/>
              </w:rPr>
              <w:t xml:space="preserve">                   </w:t>
            </w:r>
            <w:r w:rsidRPr="00562D18">
              <w:rPr>
                <w:rFonts w:ascii="Times New Roman" w:eastAsiaTheme="minorHAnsi" w:hAnsi="Times New Roman" w:cs="Times New Roman"/>
                <w:b/>
                <w:sz w:val="28"/>
                <w:szCs w:val="28"/>
                <w:lang w:eastAsia="en-US"/>
              </w:rPr>
              <w:t>Контрольная работа по физической культуре за 2 четверть 2 класс</w:t>
            </w: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ФИО____________________________________Класс:_________Дата:__________</w:t>
            </w:r>
          </w:p>
          <w:p w:rsidR="00562D18" w:rsidRPr="00562D18" w:rsidRDefault="00562D18" w:rsidP="00562D18">
            <w:pPr>
              <w:spacing w:after="0" w:line="240" w:lineRule="auto"/>
              <w:jc w:val="center"/>
              <w:rPr>
                <w:rFonts w:ascii="Times New Roman" w:eastAsia="Times New Roman" w:hAnsi="Times New Roman" w:cs="Times New Roman"/>
                <w:b/>
                <w:sz w:val="28"/>
                <w:szCs w:val="28"/>
              </w:rPr>
            </w:pPr>
          </w:p>
          <w:p w:rsidR="00562D18" w:rsidRPr="00562D18" w:rsidRDefault="00562D18" w:rsidP="00562D18">
            <w:pPr>
              <w:spacing w:after="0" w:line="240" w:lineRule="auto"/>
              <w:ind w:hanging="426"/>
              <w:rPr>
                <w:rFonts w:ascii="Times New Roman" w:eastAsiaTheme="minorHAnsi" w:hAnsi="Times New Roman" w:cs="Times New Roman"/>
                <w:b/>
                <w:sz w:val="28"/>
                <w:szCs w:val="28"/>
                <w:lang w:eastAsia="en-US"/>
              </w:rPr>
            </w:pPr>
          </w:p>
          <w:p w:rsidR="00562D18" w:rsidRPr="00562D18" w:rsidRDefault="00562D18" w:rsidP="00562D18">
            <w:pPr>
              <w:spacing w:after="0" w:line="240" w:lineRule="auto"/>
              <w:ind w:hanging="426"/>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1. Лучший отдых-это:</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А. Движение</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Б. Просмотр телевизора</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В. Рисование</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ind w:hanging="426"/>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2. Что помогает проснуться твоему организму:</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А. Еда</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Б. Утренняя зарядка</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В. Будильник</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ind w:hanging="426"/>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3. Для чего нужны физкультминутки?</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А. Снять утомление</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Б. Чтобы проснуться</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В. Чтобы быть здоровым</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ind w:hanging="426"/>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4.Чтобы осанка была правильной нужно:</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А. Заниматься физкультурой</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Б. Развивать все мышцы тела</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В. Плавать</w:t>
            </w:r>
          </w:p>
          <w:p w:rsidR="00562D18" w:rsidRPr="00562D18" w:rsidRDefault="00562D18" w:rsidP="00562D18">
            <w:pPr>
              <w:spacing w:after="0" w:line="240" w:lineRule="auto"/>
              <w:contextualSpacing/>
              <w:jc w:val="both"/>
              <w:rPr>
                <w:rFonts w:ascii="Times New Roman" w:eastAsiaTheme="minorHAnsi" w:hAnsi="Times New Roman" w:cs="Times New Roman"/>
                <w:sz w:val="28"/>
                <w:szCs w:val="28"/>
                <w:lang w:eastAsia="en-US"/>
              </w:rPr>
            </w:pPr>
          </w:p>
          <w:p w:rsidR="00562D18" w:rsidRPr="00562D18" w:rsidRDefault="00562D18" w:rsidP="00562D18">
            <w:pPr>
              <w:spacing w:after="0" w:line="240" w:lineRule="auto"/>
              <w:ind w:hanging="426"/>
              <w:contextualSpacing/>
              <w:jc w:val="both"/>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5. Зачеркни лишний предмет</w:t>
            </w:r>
          </w:p>
          <w:p w:rsidR="00562D18" w:rsidRPr="00562D18" w:rsidRDefault="00562D18" w:rsidP="00562D18">
            <w:pPr>
              <w:spacing w:after="0" w:line="240" w:lineRule="auto"/>
              <w:contextualSpacing/>
              <w:jc w:val="both"/>
              <w:rPr>
                <w:rFonts w:ascii="Times New Roman" w:eastAsiaTheme="minorHAnsi" w:hAnsi="Times New Roman" w:cs="Times New Roman"/>
                <w:sz w:val="28"/>
                <w:szCs w:val="28"/>
                <w:lang w:eastAsia="en-US"/>
              </w:rPr>
            </w:pPr>
            <w:r w:rsidRPr="00562D18">
              <w:rPr>
                <w:rFonts w:ascii="Times New Roman" w:eastAsiaTheme="minorHAnsi" w:hAnsi="Times New Roman" w:cs="Times New Roman"/>
                <w:sz w:val="28"/>
                <w:szCs w:val="28"/>
                <w:lang w:eastAsia="en-US"/>
              </w:rPr>
              <w:t xml:space="preserve">А.  </w:t>
            </w:r>
            <w:r w:rsidRPr="00562D18">
              <w:rPr>
                <w:rFonts w:eastAsiaTheme="minorHAnsi"/>
                <w:noProof/>
                <w:sz w:val="28"/>
                <w:szCs w:val="28"/>
              </w:rPr>
              <w:drawing>
                <wp:inline distT="0" distB="0" distL="0" distR="0" wp14:anchorId="7C0F1E4D" wp14:editId="6B0A6562">
                  <wp:extent cx="742950" cy="742950"/>
                  <wp:effectExtent l="19050" t="0" r="0" b="0"/>
                  <wp:docPr id="83" name="Рисунок 9" descr="http://img.bookmar.ru/bigcover/2013-21/4500358-100115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bookmar.ru/bigcover/2013-21/4500358-1001150564.jpg"/>
                          <pic:cNvPicPr>
                            <a:picLocks noChangeAspect="1" noChangeArrowheads="1"/>
                          </pic:cNvPicPr>
                        </pic:nvPicPr>
                        <pic:blipFill>
                          <a:blip r:embed="rId24"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r w:rsidRPr="00562D18">
              <w:rPr>
                <w:rFonts w:ascii="Times New Roman" w:eastAsiaTheme="minorHAnsi" w:hAnsi="Times New Roman" w:cs="Times New Roman"/>
                <w:sz w:val="28"/>
                <w:szCs w:val="28"/>
                <w:lang w:eastAsia="en-US"/>
              </w:rPr>
              <w:t xml:space="preserve">   Б.    </w:t>
            </w:r>
            <w:r w:rsidRPr="00562D18">
              <w:rPr>
                <w:rFonts w:eastAsiaTheme="minorHAnsi"/>
                <w:noProof/>
                <w:sz w:val="28"/>
                <w:szCs w:val="28"/>
              </w:rPr>
              <w:drawing>
                <wp:inline distT="0" distB="0" distL="0" distR="0" wp14:anchorId="08E052B9" wp14:editId="20D228E6">
                  <wp:extent cx="695325" cy="724297"/>
                  <wp:effectExtent l="19050" t="0" r="9525" b="0"/>
                  <wp:docPr id="84" name="Рисунок 12" descr="http://im2-tub-ru.yandex.net/i?id=36338327-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2-tub-ru.yandex.net/i?id=36338327-53-72&amp;n=21"/>
                          <pic:cNvPicPr>
                            <a:picLocks noChangeAspect="1" noChangeArrowheads="1"/>
                          </pic:cNvPicPr>
                        </pic:nvPicPr>
                        <pic:blipFill>
                          <a:blip r:embed="rId25" cstate="print"/>
                          <a:srcRect/>
                          <a:stretch>
                            <a:fillRect/>
                          </a:stretch>
                        </pic:blipFill>
                        <pic:spPr bwMode="auto">
                          <a:xfrm>
                            <a:off x="0" y="0"/>
                            <a:ext cx="695325" cy="724297"/>
                          </a:xfrm>
                          <a:prstGeom prst="rect">
                            <a:avLst/>
                          </a:prstGeom>
                          <a:noFill/>
                          <a:ln w="9525">
                            <a:noFill/>
                            <a:miter lim="800000"/>
                            <a:headEnd/>
                            <a:tailEnd/>
                          </a:ln>
                        </pic:spPr>
                      </pic:pic>
                    </a:graphicData>
                  </a:graphic>
                </wp:inline>
              </w:drawing>
            </w:r>
            <w:r w:rsidRPr="00562D18">
              <w:rPr>
                <w:rFonts w:ascii="Times New Roman" w:eastAsiaTheme="minorHAnsi" w:hAnsi="Times New Roman" w:cs="Times New Roman"/>
                <w:sz w:val="28"/>
                <w:szCs w:val="28"/>
                <w:lang w:eastAsia="en-US"/>
              </w:rPr>
              <w:t xml:space="preserve">     В.</w:t>
            </w:r>
            <w:r w:rsidRPr="00562D18">
              <w:rPr>
                <w:rFonts w:eastAsiaTheme="minorHAnsi"/>
                <w:noProof/>
                <w:sz w:val="28"/>
                <w:szCs w:val="28"/>
              </w:rPr>
              <w:drawing>
                <wp:inline distT="0" distB="0" distL="0" distR="0" wp14:anchorId="3977C10B" wp14:editId="42359365">
                  <wp:extent cx="857250" cy="857250"/>
                  <wp:effectExtent l="19050" t="0" r="0" b="0"/>
                  <wp:docPr id="85" name="Рисунок 15" descr="http://www.moscowbooks.ru/image/ap/t0/675/675739/800/675739_13040515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scowbooks.ru/image/ap/t0/675/675739/800/675739_130405155206.jpg"/>
                          <pic:cNvPicPr>
                            <a:picLocks noChangeAspect="1" noChangeArrowheads="1"/>
                          </pic:cNvPicPr>
                        </pic:nvPicPr>
                        <pic:blipFill>
                          <a:blip r:embed="rId26"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562D18" w:rsidRPr="00562D18" w:rsidRDefault="00562D18" w:rsidP="00562D18">
            <w:pPr>
              <w:spacing w:after="0" w:line="240" w:lineRule="auto"/>
              <w:ind w:hanging="426"/>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Ответы:</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1.</w:t>
            </w:r>
            <w:r w:rsidRPr="00562D18">
              <w:rPr>
                <w:rFonts w:ascii="Times New Roman" w:eastAsiaTheme="minorHAnsi" w:hAnsi="Times New Roman" w:cs="Times New Roman"/>
                <w:sz w:val="28"/>
                <w:szCs w:val="28"/>
                <w:lang w:eastAsia="en-US"/>
              </w:rPr>
              <w:t xml:space="preserve"> А.</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2.</w:t>
            </w:r>
            <w:r w:rsidRPr="00562D18">
              <w:rPr>
                <w:rFonts w:ascii="Times New Roman" w:eastAsiaTheme="minorHAnsi" w:hAnsi="Times New Roman" w:cs="Times New Roman"/>
                <w:sz w:val="28"/>
                <w:szCs w:val="28"/>
                <w:lang w:eastAsia="en-US"/>
              </w:rPr>
              <w:t xml:space="preserve"> Б.</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3.</w:t>
            </w:r>
            <w:r w:rsidRPr="00562D18">
              <w:rPr>
                <w:rFonts w:ascii="Times New Roman" w:eastAsiaTheme="minorHAnsi" w:hAnsi="Times New Roman" w:cs="Times New Roman"/>
                <w:sz w:val="28"/>
                <w:szCs w:val="28"/>
                <w:lang w:eastAsia="en-US"/>
              </w:rPr>
              <w:t xml:space="preserve"> А.</w:t>
            </w:r>
          </w:p>
          <w:p w:rsidR="00562D18" w:rsidRPr="00562D18" w:rsidRDefault="00562D18" w:rsidP="00562D18">
            <w:pPr>
              <w:spacing w:after="0" w:line="240" w:lineRule="auto"/>
              <w:rPr>
                <w:rFonts w:ascii="Times New Roman" w:eastAsiaTheme="minorHAnsi" w:hAnsi="Times New Roman" w:cs="Times New Roman"/>
                <w:b/>
                <w:sz w:val="28"/>
                <w:szCs w:val="28"/>
                <w:lang w:eastAsia="en-US"/>
              </w:rPr>
            </w:pPr>
            <w:r w:rsidRPr="00562D18">
              <w:rPr>
                <w:rFonts w:ascii="Times New Roman" w:eastAsiaTheme="minorHAnsi" w:hAnsi="Times New Roman" w:cs="Times New Roman"/>
                <w:b/>
                <w:sz w:val="28"/>
                <w:szCs w:val="28"/>
                <w:lang w:eastAsia="en-US"/>
              </w:rPr>
              <w:t>4.</w:t>
            </w:r>
            <w:r w:rsidRPr="00562D18">
              <w:rPr>
                <w:rFonts w:ascii="Times New Roman" w:eastAsiaTheme="minorHAnsi" w:hAnsi="Times New Roman" w:cs="Times New Roman"/>
                <w:sz w:val="28"/>
                <w:szCs w:val="28"/>
                <w:lang w:eastAsia="en-US"/>
              </w:rPr>
              <w:t xml:space="preserve"> Б.</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r w:rsidRPr="00562D18">
              <w:rPr>
                <w:rFonts w:ascii="Times New Roman" w:eastAsiaTheme="minorHAnsi" w:hAnsi="Times New Roman" w:cs="Times New Roman"/>
                <w:b/>
                <w:sz w:val="28"/>
                <w:szCs w:val="28"/>
                <w:lang w:eastAsia="en-US"/>
              </w:rPr>
              <w:t>5.</w:t>
            </w:r>
            <w:r w:rsidRPr="00562D18">
              <w:rPr>
                <w:rFonts w:ascii="Times New Roman" w:eastAsiaTheme="minorHAnsi" w:hAnsi="Times New Roman" w:cs="Times New Roman"/>
                <w:sz w:val="28"/>
                <w:szCs w:val="28"/>
                <w:lang w:eastAsia="en-US"/>
              </w:rPr>
              <w:t xml:space="preserve"> В.</w:t>
            </w:r>
          </w:p>
          <w:p w:rsidR="00562D18" w:rsidRPr="00562D18" w:rsidRDefault="00562D18" w:rsidP="00562D18">
            <w:pPr>
              <w:spacing w:after="0" w:line="240" w:lineRule="auto"/>
              <w:rPr>
                <w:rFonts w:ascii="Times New Roman" w:eastAsiaTheme="minorHAnsi" w:hAnsi="Times New Roman" w:cs="Times New Roman"/>
                <w:sz w:val="28"/>
                <w:szCs w:val="28"/>
                <w:lang w:eastAsia="en-US"/>
              </w:rPr>
            </w:pPr>
          </w:p>
          <w:p w:rsidR="00562D18" w:rsidRPr="00562D18" w:rsidRDefault="00562D18" w:rsidP="00562D18">
            <w:pPr>
              <w:spacing w:after="0" w:line="240" w:lineRule="auto"/>
              <w:jc w:val="both"/>
              <w:rPr>
                <w:rFonts w:ascii="Times New Roman" w:eastAsiaTheme="minorHAnsi" w:hAnsi="Times New Roman" w:cs="Times New Roman"/>
                <w:b/>
                <w:sz w:val="28"/>
                <w:szCs w:val="28"/>
                <w:lang w:eastAsia="en-US"/>
              </w:rPr>
            </w:pP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b/>
                <w:color w:val="000000"/>
                <w:sz w:val="28"/>
                <w:szCs w:val="28"/>
              </w:rPr>
              <w:lastRenderedPageBreak/>
              <w:t xml:space="preserve">      Контрольная работа по физической культуре за 3 четверть 2 класса</w:t>
            </w: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ФИО____________________________________Класс:_________Дата:__________</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b/>
                <w:bCs/>
                <w:color w:val="000000"/>
                <w:sz w:val="28"/>
                <w:szCs w:val="28"/>
              </w:rPr>
              <w:t xml:space="preserve">1. </w:t>
            </w:r>
            <w:r w:rsidRPr="00562D18">
              <w:rPr>
                <w:rFonts w:ascii="Times New Roman" w:eastAsia="Times New Roman" w:hAnsi="Times New Roman" w:cs="Times New Roman"/>
                <w:b/>
                <w:color w:val="000000"/>
                <w:sz w:val="28"/>
                <w:szCs w:val="28"/>
              </w:rPr>
              <w:t xml:space="preserve">Победителя Олимпийских игр древности награждали венком.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Из чего он был свит?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А) из оливы;               В) из лавра;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из бузины;              Г) из сельдерея.</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color w:val="000000"/>
                <w:sz w:val="28"/>
                <w:szCs w:val="28"/>
              </w:rPr>
              <w:t xml:space="preserve"> </w:t>
            </w:r>
            <w:r w:rsidRPr="00562D18">
              <w:rPr>
                <w:rFonts w:ascii="Times New Roman" w:eastAsia="Times New Roman" w:hAnsi="Times New Roman" w:cs="Times New Roman"/>
                <w:b/>
                <w:color w:val="000000"/>
                <w:sz w:val="28"/>
                <w:szCs w:val="28"/>
              </w:rPr>
              <w:t xml:space="preserve">2. Что олицетворяют собой цвета колец в олимпийском символе?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А) континенты;          В) цвета городов древней Греции;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цвета радуги;          Г) дружбу народов мира.</w:t>
            </w:r>
          </w:p>
          <w:p w:rsidR="00562D18" w:rsidRPr="00562D18" w:rsidRDefault="00562D18" w:rsidP="00562D18">
            <w:pPr>
              <w:spacing w:after="0" w:line="240" w:lineRule="auto"/>
              <w:rPr>
                <w:rFonts w:ascii="Times New Roman" w:eastAsia="Times New Roman" w:hAnsi="Times New Roman" w:cs="Times New Roman"/>
                <w:sz w:val="28"/>
                <w:szCs w:val="28"/>
              </w:rPr>
            </w:pP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b/>
                <w:color w:val="000000"/>
                <w:sz w:val="28"/>
                <w:szCs w:val="28"/>
              </w:rPr>
              <w:t>3</w:t>
            </w:r>
            <w:r w:rsidRPr="00562D18">
              <w:rPr>
                <w:rFonts w:ascii="Times New Roman" w:eastAsia="Times New Roman" w:hAnsi="Times New Roman" w:cs="Times New Roman"/>
                <w:b/>
                <w:bCs/>
                <w:color w:val="000000"/>
                <w:sz w:val="28"/>
                <w:szCs w:val="28"/>
              </w:rPr>
              <w:t xml:space="preserve">. </w:t>
            </w:r>
            <w:r w:rsidRPr="00562D18">
              <w:rPr>
                <w:rFonts w:ascii="Times New Roman" w:eastAsia="Times New Roman" w:hAnsi="Times New Roman" w:cs="Times New Roman"/>
                <w:b/>
                <w:color w:val="000000"/>
                <w:sz w:val="28"/>
                <w:szCs w:val="28"/>
              </w:rPr>
              <w:t xml:space="preserve">Могла ли женщина участвовать на Олимпийских играх в древности?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А) да;                Б) нет;                В) да, если она из знатного рода;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Г) да, если она училась в гимнасии (древнегреческой школе)</w:t>
            </w:r>
          </w:p>
          <w:p w:rsidR="00562D18" w:rsidRPr="00562D18" w:rsidRDefault="00562D18" w:rsidP="00562D18">
            <w:pPr>
              <w:spacing w:after="0" w:line="240" w:lineRule="auto"/>
              <w:rPr>
                <w:rFonts w:ascii="Times New Roman" w:eastAsia="Times New Roman" w:hAnsi="Times New Roman" w:cs="Times New Roman"/>
                <w:sz w:val="28"/>
                <w:szCs w:val="28"/>
              </w:rPr>
            </w:pP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b/>
                <w:color w:val="000000"/>
                <w:sz w:val="28"/>
                <w:szCs w:val="28"/>
              </w:rPr>
              <w:t xml:space="preserve">4.  Какого цвета фон Олимпийского флага?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А) бледно-жёлтый;              В) бледно-голубой;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белый;                                Г) бледно-зеленый.</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 </w:t>
            </w:r>
            <w:r w:rsidRPr="00562D18">
              <w:rPr>
                <w:rFonts w:ascii="Times New Roman" w:eastAsia="Times New Roman" w:hAnsi="Times New Roman" w:cs="Times New Roman"/>
                <w:b/>
                <w:bCs/>
                <w:color w:val="000000"/>
                <w:sz w:val="28"/>
                <w:szCs w:val="28"/>
              </w:rPr>
              <w:t>5</w:t>
            </w:r>
            <w:r w:rsidRPr="00562D18">
              <w:rPr>
                <w:rFonts w:ascii="Times New Roman" w:eastAsia="Times New Roman" w:hAnsi="Times New Roman" w:cs="Times New Roman"/>
                <w:bCs/>
                <w:color w:val="000000"/>
                <w:sz w:val="28"/>
                <w:szCs w:val="28"/>
              </w:rPr>
              <w:t xml:space="preserve">. </w:t>
            </w:r>
            <w:r w:rsidRPr="00562D18">
              <w:rPr>
                <w:rFonts w:ascii="Times New Roman" w:eastAsia="Times New Roman" w:hAnsi="Times New Roman" w:cs="Times New Roman"/>
                <w:b/>
                <w:color w:val="000000"/>
                <w:sz w:val="28"/>
                <w:szCs w:val="28"/>
              </w:rPr>
              <w:t>Как называется часть тела человека, обозначенная знаком вопроса?</w:t>
            </w:r>
            <w:r w:rsidRPr="00562D18">
              <w:rPr>
                <w:rFonts w:ascii="Times New Roman" w:eastAsia="Times New Roman" w:hAnsi="Times New Roman" w:cs="Times New Roman"/>
                <w:color w:val="000000"/>
                <w:sz w:val="28"/>
                <w:szCs w:val="28"/>
              </w:rPr>
              <w:t xml:space="preserve"> </w:t>
            </w:r>
          </w:p>
          <w:p w:rsidR="00562D18" w:rsidRPr="00562D18" w:rsidRDefault="00562D18" w:rsidP="00562D18">
            <w:pPr>
              <w:tabs>
                <w:tab w:val="left" w:pos="708"/>
                <w:tab w:val="left" w:pos="1416"/>
                <w:tab w:val="left" w:pos="2124"/>
                <w:tab w:val="center" w:pos="5220"/>
              </w:tabs>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noProof/>
                <w:color w:val="000000"/>
                <w:sz w:val="28"/>
                <w:szCs w:val="28"/>
              </w:rPr>
              <w:drawing>
                <wp:inline distT="0" distB="0" distL="0" distR="0" wp14:anchorId="1C645FB6" wp14:editId="51B890AC">
                  <wp:extent cx="1028700" cy="9144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inline>
              </w:drawing>
            </w:r>
          </w:p>
          <w:p w:rsidR="00562D18" w:rsidRPr="00562D18" w:rsidRDefault="00562D18" w:rsidP="00562D18">
            <w:pPr>
              <w:tabs>
                <w:tab w:val="left" w:pos="708"/>
                <w:tab w:val="left" w:pos="1416"/>
                <w:tab w:val="left" w:pos="2124"/>
                <w:tab w:val="center" w:pos="5220"/>
              </w:tabs>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А) предплечье;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Б) плечо;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В) ключица;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Г) рука.</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b/>
                <w:color w:val="000000"/>
                <w:sz w:val="28"/>
                <w:szCs w:val="28"/>
              </w:rPr>
              <w:t xml:space="preserve">6. Как называется расстояние между занимающимися в шеренге?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А) шеренга;               В) интервал;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дистанция;             Г) расстояние.</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b/>
                <w:color w:val="000000"/>
                <w:sz w:val="28"/>
                <w:szCs w:val="28"/>
              </w:rPr>
              <w:t xml:space="preserve">7. Как называется обувь для бега?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кеды;           Б) бутсы;               В) чешки;             Г) шиповки.</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b/>
                <w:color w:val="000000"/>
                <w:sz w:val="28"/>
                <w:szCs w:val="28"/>
              </w:rPr>
              <w:t xml:space="preserve">8. Какая страна является родиной футбола?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Россия;            Б) Италия;           В) Англия;          Г) Канада.</w:t>
            </w:r>
          </w:p>
          <w:p w:rsidR="00562D18" w:rsidRPr="00562D18" w:rsidRDefault="00562D18" w:rsidP="00562D18">
            <w:pPr>
              <w:spacing w:after="0" w:line="240" w:lineRule="auto"/>
              <w:rPr>
                <w:rFonts w:ascii="Times New Roman" w:eastAsia="Times New Roman" w:hAnsi="Times New Roman" w:cs="Times New Roman"/>
                <w:sz w:val="28"/>
                <w:szCs w:val="28"/>
              </w:rPr>
            </w:pP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b/>
                <w:color w:val="000000"/>
                <w:sz w:val="28"/>
                <w:szCs w:val="28"/>
              </w:rPr>
            </w:pPr>
            <w:r w:rsidRPr="00562D18">
              <w:rPr>
                <w:rFonts w:ascii="Times New Roman" w:eastAsia="Times New Roman" w:hAnsi="Times New Roman" w:cs="Times New Roman"/>
                <w:b/>
                <w:color w:val="000000"/>
                <w:sz w:val="28"/>
                <w:szCs w:val="28"/>
              </w:rPr>
              <w:t xml:space="preserve">9.  Быстрее, выше, сильнее – это ….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А) реклама           В) речёвка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девиз                 Г) крылатое выражение</w:t>
            </w:r>
          </w:p>
          <w:p w:rsidR="00562D18" w:rsidRPr="00562D18" w:rsidRDefault="00562D18" w:rsidP="00562D18">
            <w:pPr>
              <w:spacing w:after="0" w:line="240" w:lineRule="auto"/>
              <w:rPr>
                <w:rFonts w:ascii="Times New Roman" w:eastAsia="Times New Roman" w:hAnsi="Times New Roman" w:cs="Times New Roman"/>
                <w:sz w:val="28"/>
                <w:szCs w:val="28"/>
              </w:rPr>
            </w:pP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b/>
                <w:color w:val="000000"/>
                <w:sz w:val="28"/>
                <w:szCs w:val="28"/>
              </w:rPr>
              <w:t xml:space="preserve">10.  Какое физическое качество развивается при выполнении виса на согнутых руках? </w:t>
            </w:r>
          </w:p>
          <w:p w:rsidR="00562D18" w:rsidRPr="00562D18" w:rsidRDefault="00562D18" w:rsidP="00562D18">
            <w:pPr>
              <w:autoSpaceDE w:val="0"/>
              <w:autoSpaceDN w:val="0"/>
              <w:adjustRightInd w:val="0"/>
              <w:spacing w:after="0" w:line="240" w:lineRule="auto"/>
              <w:rPr>
                <w:rFonts w:ascii="Times New Roman" w:eastAsia="Times New Roman" w:hAnsi="Times New Roman" w:cs="Times New Roman"/>
                <w:color w:val="000000"/>
                <w:sz w:val="28"/>
                <w:szCs w:val="28"/>
              </w:rPr>
            </w:pPr>
            <w:r w:rsidRPr="00562D18">
              <w:rPr>
                <w:rFonts w:ascii="Times New Roman" w:eastAsia="Times New Roman" w:hAnsi="Times New Roman" w:cs="Times New Roman"/>
                <w:color w:val="000000"/>
                <w:sz w:val="28"/>
                <w:szCs w:val="28"/>
              </w:rPr>
              <w:t xml:space="preserve">А) координация;              В) статическая сила; </w:t>
            </w:r>
          </w:p>
          <w:p w:rsidR="00562D18" w:rsidRPr="00562D18" w:rsidRDefault="00562D18" w:rsidP="00562D18">
            <w:pPr>
              <w:spacing w:after="0"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lastRenderedPageBreak/>
              <w:t>Б) быстрота;                     Г) выносливость.</w:t>
            </w:r>
          </w:p>
          <w:p w:rsidR="00562D18" w:rsidRPr="00562D18" w:rsidRDefault="00562D18" w:rsidP="00562D18">
            <w:pPr>
              <w:spacing w:after="0" w:line="240" w:lineRule="auto"/>
              <w:rPr>
                <w:rFonts w:ascii="Times New Roman" w:eastAsia="Times New Roman" w:hAnsi="Times New Roman" w:cs="Times New Roman"/>
                <w:color w:val="0D0D0D"/>
                <w:sz w:val="28"/>
                <w:szCs w:val="28"/>
                <w:u w:val="single"/>
              </w:rPr>
            </w:pPr>
            <w:r w:rsidRPr="00562D18">
              <w:rPr>
                <w:rFonts w:ascii="Times New Roman" w:eastAsia="Times New Roman" w:hAnsi="Times New Roman" w:cs="Times New Roman"/>
                <w:b/>
                <w:sz w:val="28"/>
                <w:szCs w:val="28"/>
              </w:rPr>
              <w:t>Промежуточная контрольная работа по физической культуре 2 класс</w:t>
            </w:r>
            <w:r w:rsidRPr="00562D18">
              <w:rPr>
                <w:rFonts w:ascii="Times New Roman" w:eastAsia="Times New Roman" w:hAnsi="Times New Roman" w:cs="Times New Roman"/>
                <w:b/>
                <w:sz w:val="28"/>
                <w:szCs w:val="28"/>
                <w:u w:val="single"/>
              </w:rPr>
              <w:t>.</w:t>
            </w:r>
          </w:p>
          <w:p w:rsidR="00562D18" w:rsidRPr="00562D18" w:rsidRDefault="00562D18" w:rsidP="00562D18">
            <w:pPr>
              <w:jc w:val="center"/>
              <w:rPr>
                <w:rFonts w:ascii="Times New Roman" w:eastAsia="Calibri" w:hAnsi="Times New Roman" w:cs="Times New Roman"/>
                <w:b/>
                <w:sz w:val="28"/>
                <w:szCs w:val="28"/>
                <w:lang w:eastAsia="en-US"/>
              </w:rPr>
            </w:pPr>
            <w:r w:rsidRPr="00562D18">
              <w:rPr>
                <w:rFonts w:ascii="Times New Roman" w:eastAsia="Calibri" w:hAnsi="Times New Roman" w:cs="Times New Roman"/>
                <w:b/>
                <w:sz w:val="28"/>
                <w:szCs w:val="28"/>
                <w:lang w:eastAsia="en-US"/>
              </w:rPr>
              <w:t>ФИО____________________________________Класс:_________Дата:__________</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1. Чтобы быть всегда здоровым и крепким, нужно:</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хорошо питаться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много учиться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делать зарядку</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больше спать</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2. Как называется период, отведенный на отдых и занятия?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здоровый образ жизни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рациональное питание</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режим двигательной активности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распорядок дня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3. Отгадайте загадку:</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i/>
                <w:iCs/>
                <w:sz w:val="28"/>
                <w:szCs w:val="28"/>
              </w:rPr>
              <w:t>«Кроссы пробегаем, делаем зарядку,</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i/>
                <w:iCs/>
                <w:sz w:val="28"/>
                <w:szCs w:val="28"/>
              </w:rPr>
              <w:t>Со здоровьем будет все у нас в порядке,</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i/>
                <w:iCs/>
                <w:sz w:val="28"/>
                <w:szCs w:val="28"/>
              </w:rPr>
              <w:t>Спорт нам помогает сохранить фигуру,</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i/>
                <w:iCs/>
                <w:sz w:val="28"/>
                <w:szCs w:val="28"/>
              </w:rPr>
              <w:t>Спорт нас закаляет! Все на ...»</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физкультуру</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процедуру</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эстафету</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олимпиаду</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 xml:space="preserve">4. В какой обуви необходимо находится на уроке физкультуры? </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тапочки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xml:space="preserve"> кроссовки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lastRenderedPageBreak/>
              <w:t>- ботинки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шлепки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5. Какая страна является родиной олимпийских игр?</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Бразилия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Португалия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+Греция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Япония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6. С какой периодичностью проходят Олимпийские игры?</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ежегодно</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- 1 раз в 5 лет</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- 2 раза в 5 лет</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1 раз в 4 года</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 xml:space="preserve">7. При помощи чего можно взбодрить организм человека, чтобы быстрее проснуться утром? </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будильника</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плаванья</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еды</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зарядки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8. Какое количество колец изображено на олимпийской символике?</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пять</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два</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три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 одно</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lastRenderedPageBreak/>
              <w:t>9. Назови основные части тела:</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нос, глаза, уши</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голова, руки, ноги, туловище</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в) коленки, локти, пальцы</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b/>
                <w:bCs/>
                <w:sz w:val="28"/>
                <w:szCs w:val="28"/>
              </w:rPr>
              <w:t>10. Олимпийские игры бывают:</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а) летние и зимние</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б) осенние</w:t>
            </w:r>
          </w:p>
          <w:p w:rsidR="00562D18" w:rsidRPr="00562D18" w:rsidRDefault="00562D18" w:rsidP="00562D18">
            <w:pPr>
              <w:spacing w:before="100" w:beforeAutospacing="1" w:after="100" w:afterAutospacing="1" w:line="240" w:lineRule="auto"/>
              <w:rPr>
                <w:rFonts w:ascii="Times New Roman" w:eastAsia="Times New Roman" w:hAnsi="Times New Roman" w:cs="Times New Roman"/>
                <w:sz w:val="28"/>
                <w:szCs w:val="28"/>
              </w:rPr>
            </w:pPr>
            <w:r w:rsidRPr="00562D18">
              <w:rPr>
                <w:rFonts w:ascii="Times New Roman" w:eastAsia="Times New Roman" w:hAnsi="Times New Roman" w:cs="Times New Roman"/>
                <w:sz w:val="28"/>
                <w:szCs w:val="28"/>
              </w:rPr>
              <w:t>в) весенние.</w:t>
            </w:r>
          </w:p>
          <w:p w:rsidR="00562D18" w:rsidRPr="00562D18" w:rsidRDefault="00562D18" w:rsidP="00562D18">
            <w:pPr>
              <w:spacing w:before="100" w:beforeAutospacing="1" w:after="240" w:line="240" w:lineRule="auto"/>
              <w:rPr>
                <w:rFonts w:ascii="Times New Roman" w:eastAsia="Times New Roman" w:hAnsi="Times New Roman" w:cs="Times New Roman"/>
                <w:sz w:val="28"/>
                <w:szCs w:val="28"/>
              </w:rPr>
            </w:pPr>
          </w:p>
          <w:p w:rsidR="00562D18" w:rsidRPr="00562D18" w:rsidRDefault="00562D18" w:rsidP="00562D18">
            <w:pPr>
              <w:spacing w:before="100" w:beforeAutospacing="1" w:after="240" w:line="240" w:lineRule="auto"/>
              <w:rPr>
                <w:rFonts w:ascii="Times New Roman" w:eastAsia="Times New Roman" w:hAnsi="Times New Roman" w:cs="Times New Roman"/>
                <w:sz w:val="28"/>
                <w:szCs w:val="28"/>
              </w:rPr>
            </w:pPr>
          </w:p>
          <w:p w:rsidR="00562D18" w:rsidRPr="00562D18" w:rsidRDefault="00562D18" w:rsidP="00562D18">
            <w:pPr>
              <w:spacing w:after="0" w:line="240" w:lineRule="auto"/>
              <w:rPr>
                <w:rFonts w:ascii="Times New Roman" w:eastAsia="Times New Roman" w:hAnsi="Times New Roman" w:cs="Times New Roman"/>
                <w:i/>
                <w:color w:val="0D0D0D"/>
                <w:sz w:val="28"/>
                <w:szCs w:val="28"/>
                <w:u w:val="single"/>
              </w:rPr>
            </w:pPr>
          </w:p>
          <w:p w:rsidR="00562D18" w:rsidRPr="00562D18" w:rsidRDefault="00562D18" w:rsidP="00562D18">
            <w:pPr>
              <w:spacing w:after="0" w:line="240" w:lineRule="auto"/>
              <w:ind w:hanging="426"/>
              <w:jc w:val="both"/>
              <w:rPr>
                <w:rFonts w:ascii="Times New Roman" w:eastAsiaTheme="minorHAnsi" w:hAnsi="Times New Roman" w:cs="Times New Roman"/>
                <w:b/>
                <w:sz w:val="28"/>
                <w:szCs w:val="28"/>
                <w:lang w:eastAsia="en-US"/>
              </w:rPr>
            </w:pPr>
          </w:p>
          <w:p w:rsidR="00562D18" w:rsidRPr="00562D18" w:rsidRDefault="00562D18" w:rsidP="00562D18">
            <w:pPr>
              <w:spacing w:after="0" w:line="240" w:lineRule="auto"/>
              <w:ind w:hanging="426"/>
              <w:jc w:val="both"/>
              <w:rPr>
                <w:rFonts w:ascii="Times New Roman" w:eastAsiaTheme="minorHAnsi" w:hAnsi="Times New Roman" w:cs="Times New Roman"/>
                <w:b/>
                <w:sz w:val="28"/>
                <w:szCs w:val="28"/>
                <w:lang w:eastAsia="en-US"/>
              </w:rPr>
            </w:pPr>
          </w:p>
          <w:p w:rsidR="00562D18" w:rsidRPr="00562D18" w:rsidRDefault="00562D18" w:rsidP="00562D18">
            <w:pPr>
              <w:spacing w:after="0" w:line="240" w:lineRule="auto"/>
              <w:ind w:hanging="426"/>
              <w:jc w:val="both"/>
              <w:rPr>
                <w:rFonts w:ascii="Times New Roman" w:eastAsiaTheme="minorHAnsi" w:hAnsi="Times New Roman" w:cs="Times New Roman"/>
                <w:b/>
                <w:sz w:val="28"/>
                <w:szCs w:val="28"/>
                <w:lang w:eastAsia="en-US"/>
              </w:rPr>
            </w:pPr>
          </w:p>
          <w:p w:rsidR="00562D18" w:rsidRPr="00562D18" w:rsidRDefault="00562D18" w:rsidP="00562D18">
            <w:pPr>
              <w:spacing w:after="0" w:line="240" w:lineRule="auto"/>
              <w:ind w:hanging="426"/>
              <w:jc w:val="both"/>
              <w:rPr>
                <w:rFonts w:ascii="Times New Roman" w:eastAsiaTheme="minorHAnsi" w:hAnsi="Times New Roman" w:cs="Times New Roman"/>
                <w:b/>
                <w:sz w:val="28"/>
                <w:szCs w:val="28"/>
                <w:lang w:eastAsia="en-US"/>
              </w:rPr>
            </w:pPr>
          </w:p>
          <w:p w:rsidR="00562D18" w:rsidRPr="00562D18" w:rsidRDefault="00562D18" w:rsidP="00562D18">
            <w:pPr>
              <w:spacing w:after="0" w:line="240" w:lineRule="auto"/>
              <w:rPr>
                <w:rFonts w:ascii="Times New Roman" w:eastAsia="Times New Roman" w:hAnsi="Times New Roman" w:cs="Times New Roman"/>
                <w:sz w:val="28"/>
                <w:szCs w:val="28"/>
              </w:rPr>
            </w:pPr>
          </w:p>
        </w:tc>
        <w:tc>
          <w:tcPr>
            <w:tcW w:w="0" w:type="auto"/>
            <w:shd w:val="clear" w:color="auto" w:fill="auto"/>
            <w:hideMark/>
          </w:tcPr>
          <w:p w:rsidR="00562D18" w:rsidRPr="00562D18" w:rsidRDefault="00562D18" w:rsidP="00562D18">
            <w:pPr>
              <w:spacing w:after="0" w:line="240" w:lineRule="auto"/>
              <w:rPr>
                <w:rFonts w:ascii="Times New Roman" w:eastAsia="Times New Roman" w:hAnsi="Times New Roman" w:cs="Times New Roman"/>
                <w:noProof/>
                <w:sz w:val="28"/>
                <w:szCs w:val="28"/>
              </w:rPr>
            </w:pPr>
          </w:p>
        </w:tc>
      </w:tr>
    </w:tbl>
    <w:p w:rsidR="00562D18" w:rsidRPr="00562D18" w:rsidRDefault="00562D18" w:rsidP="00562D18">
      <w:pPr>
        <w:spacing w:before="216" w:after="108" w:line="204" w:lineRule="atLeast"/>
        <w:outlineLvl w:val="2"/>
        <w:rPr>
          <w:rFonts w:eastAsiaTheme="minorHAnsi"/>
          <w:sz w:val="28"/>
          <w:szCs w:val="28"/>
          <w:lang w:eastAsia="en-US"/>
        </w:rPr>
      </w:pPr>
    </w:p>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Default="00562D18"/>
    <w:p w:rsidR="00562D18" w:rsidRPr="0043516E" w:rsidRDefault="00562D18" w:rsidP="00562D18">
      <w:pPr>
        <w:suppressAutoHyphens/>
        <w:spacing w:after="0" w:line="240" w:lineRule="auto"/>
        <w:contextualSpacing/>
        <w:jc w:val="center"/>
        <w:rPr>
          <w:rFonts w:ascii="Times New Roman" w:eastAsia="Times New Roman" w:hAnsi="Times New Roman" w:cs="Times New Roman"/>
          <w:b/>
          <w:sz w:val="32"/>
          <w:szCs w:val="32"/>
          <w:lang w:eastAsia="ar-SA"/>
        </w:rPr>
      </w:pPr>
      <w:r w:rsidRPr="0043516E">
        <w:rPr>
          <w:rFonts w:ascii="Times New Roman" w:eastAsia="Times New Roman" w:hAnsi="Times New Roman" w:cs="Times New Roman"/>
          <w:b/>
          <w:sz w:val="32"/>
          <w:szCs w:val="32"/>
          <w:lang w:eastAsia="ar-SA"/>
        </w:rPr>
        <w:t>Паспорт фонда оценочных средств</w:t>
      </w:r>
    </w:p>
    <w:p w:rsidR="00562D18" w:rsidRPr="0043516E" w:rsidRDefault="00562D18" w:rsidP="00562D18">
      <w:pPr>
        <w:suppressAutoHyphens/>
        <w:spacing w:after="0" w:line="240" w:lineRule="auto"/>
        <w:ind w:left="142" w:hanging="42"/>
        <w:contextualSpacing/>
        <w:jc w:val="center"/>
        <w:rPr>
          <w:rFonts w:ascii="Times New Roman" w:eastAsia="Times New Roman" w:hAnsi="Times New Roman" w:cs="Times New Roman"/>
          <w:b/>
          <w:sz w:val="32"/>
          <w:szCs w:val="32"/>
          <w:lang w:eastAsia="ar-SA"/>
        </w:rPr>
      </w:pPr>
      <w:r w:rsidRPr="0043516E">
        <w:rPr>
          <w:rFonts w:ascii="Times New Roman" w:eastAsia="Times New Roman" w:hAnsi="Times New Roman" w:cs="Times New Roman"/>
          <w:b/>
          <w:sz w:val="32"/>
          <w:szCs w:val="32"/>
          <w:lang w:eastAsia="ar-SA"/>
        </w:rPr>
        <w:t xml:space="preserve">по предмету </w:t>
      </w:r>
      <w:r>
        <w:rPr>
          <w:rFonts w:ascii="Times New Roman" w:eastAsia="Times New Roman" w:hAnsi="Times New Roman" w:cs="Times New Roman"/>
          <w:b/>
          <w:sz w:val="32"/>
          <w:szCs w:val="32"/>
          <w:lang w:eastAsia="ar-SA"/>
        </w:rPr>
        <w:t>«Английский</w:t>
      </w:r>
      <w:r w:rsidRPr="0043516E">
        <w:rPr>
          <w:rFonts w:ascii="Times New Roman" w:eastAsia="Times New Roman" w:hAnsi="Times New Roman" w:cs="Times New Roman"/>
          <w:b/>
          <w:sz w:val="32"/>
          <w:szCs w:val="32"/>
          <w:lang w:eastAsia="ar-SA"/>
        </w:rPr>
        <w:t xml:space="preserve"> язык»</w:t>
      </w:r>
    </w:p>
    <w:p w:rsidR="00562D18" w:rsidRPr="0043516E" w:rsidRDefault="00562D18" w:rsidP="00562D18">
      <w:pPr>
        <w:suppressAutoHyphens/>
        <w:spacing w:after="0" w:line="240" w:lineRule="auto"/>
        <w:ind w:left="-284" w:firstLine="384"/>
        <w:contextualSpacing/>
        <w:jc w:val="center"/>
        <w:rPr>
          <w:rFonts w:ascii="Times New Roman" w:eastAsia="Times New Roman" w:hAnsi="Times New Roman" w:cs="Times New Roman"/>
          <w:b/>
          <w:sz w:val="28"/>
          <w:szCs w:val="28"/>
          <w:lang w:eastAsia="ar-SA"/>
        </w:rPr>
      </w:pPr>
    </w:p>
    <w:tbl>
      <w:tblPr>
        <w:tblW w:w="9923" w:type="dxa"/>
        <w:tblInd w:w="-176" w:type="dxa"/>
        <w:tblLayout w:type="fixed"/>
        <w:tblLook w:val="0000" w:firstRow="0" w:lastRow="0" w:firstColumn="0" w:lastColumn="0" w:noHBand="0" w:noVBand="0"/>
      </w:tblPr>
      <w:tblGrid>
        <w:gridCol w:w="710"/>
        <w:gridCol w:w="3402"/>
        <w:gridCol w:w="1275"/>
        <w:gridCol w:w="4536"/>
      </w:tblGrid>
      <w:tr w:rsidR="00562D18" w:rsidRPr="0043516E" w:rsidTr="00100C7A">
        <w:tc>
          <w:tcPr>
            <w:tcW w:w="710" w:type="dxa"/>
            <w:tcBorders>
              <w:top w:val="single" w:sz="4" w:space="0" w:color="000000"/>
              <w:left w:val="single" w:sz="4" w:space="0" w:color="000000"/>
              <w:bottom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 п/п</w:t>
            </w:r>
          </w:p>
        </w:tc>
        <w:tc>
          <w:tcPr>
            <w:tcW w:w="3402" w:type="dxa"/>
            <w:tcBorders>
              <w:top w:val="single" w:sz="4" w:space="0" w:color="000000"/>
              <w:left w:val="single" w:sz="4" w:space="0" w:color="000000"/>
              <w:bottom w:val="single" w:sz="4" w:space="0" w:color="000000"/>
              <w:right w:val="single" w:sz="4" w:space="0" w:color="auto"/>
            </w:tcBorders>
            <w:shd w:val="clear" w:color="auto" w:fill="auto"/>
            <w:vAlign w:val="center"/>
          </w:tcPr>
          <w:p w:rsidR="00562D18" w:rsidRPr="0043516E" w:rsidRDefault="00562D18" w:rsidP="00100C7A">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Наименование</w:t>
            </w:r>
          </w:p>
          <w:p w:rsidR="00562D18" w:rsidRPr="0043516E" w:rsidRDefault="00562D18" w:rsidP="00100C7A">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оценочного средства</w:t>
            </w:r>
          </w:p>
        </w:tc>
        <w:tc>
          <w:tcPr>
            <w:tcW w:w="1275" w:type="dxa"/>
            <w:tcBorders>
              <w:top w:val="single" w:sz="4" w:space="0" w:color="000000"/>
              <w:left w:val="single" w:sz="4" w:space="0" w:color="auto"/>
              <w:bottom w:val="single" w:sz="4" w:space="0" w:color="000000"/>
            </w:tcBorders>
            <w:shd w:val="clear" w:color="auto" w:fill="auto"/>
            <w:vAlign w:val="center"/>
          </w:tcPr>
          <w:p w:rsidR="00562D18" w:rsidRPr="0043516E" w:rsidRDefault="00562D18" w:rsidP="00100C7A">
            <w:pPr>
              <w:spacing w:after="0"/>
              <w:contextualSpacing/>
              <w:jc w:val="center"/>
              <w:rPr>
                <w:rFonts w:ascii="Times New Roman" w:eastAsia="Times New Roman" w:hAnsi="Times New Roman" w:cs="Times New Roman"/>
                <w:b/>
                <w:sz w:val="28"/>
                <w:szCs w:val="28"/>
                <w:lang w:eastAsia="ar-SA"/>
              </w:rPr>
            </w:pPr>
          </w:p>
          <w:p w:rsidR="00562D18" w:rsidRPr="0043516E" w:rsidRDefault="00562D18" w:rsidP="00100C7A">
            <w:pPr>
              <w:spacing w:after="0"/>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Чет</w:t>
            </w:r>
          </w:p>
          <w:p w:rsidR="00562D18" w:rsidRPr="0043516E" w:rsidRDefault="00562D18" w:rsidP="00100C7A">
            <w:pPr>
              <w:spacing w:after="0"/>
              <w:contextualSpacing/>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верть</w:t>
            </w:r>
          </w:p>
          <w:p w:rsidR="00562D18" w:rsidRPr="0043516E" w:rsidRDefault="00562D18" w:rsidP="00100C7A">
            <w:pPr>
              <w:suppressAutoHyphens/>
              <w:snapToGrid w:val="0"/>
              <w:spacing w:after="0" w:line="240" w:lineRule="auto"/>
              <w:contextualSpacing/>
              <w:jc w:val="center"/>
              <w:rPr>
                <w:rFonts w:ascii="Times New Roman" w:eastAsia="Times New Roman" w:hAnsi="Times New Roman" w:cs="Times New Roman"/>
                <w:b/>
                <w:sz w:val="28"/>
                <w:szCs w:val="28"/>
                <w:lang w:eastAsia="ar-SA"/>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43516E" w:rsidRDefault="00562D18" w:rsidP="00100C7A">
            <w:pPr>
              <w:suppressAutoHyphens/>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Разработчик</w:t>
            </w:r>
          </w:p>
        </w:tc>
      </w:tr>
      <w:tr w:rsidR="00562D18" w:rsidRPr="0043516E" w:rsidTr="00100C7A">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43516E" w:rsidRDefault="00562D18" w:rsidP="00100C7A">
            <w:pPr>
              <w:suppressAutoHyphens/>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2 класс</w:t>
            </w:r>
          </w:p>
        </w:tc>
      </w:tr>
      <w:tr w:rsidR="00562D18" w:rsidRPr="0043516E" w:rsidTr="00100C7A">
        <w:tc>
          <w:tcPr>
            <w:tcW w:w="710" w:type="dxa"/>
            <w:tcBorders>
              <w:top w:val="single" w:sz="4" w:space="0" w:color="000000"/>
              <w:left w:val="single" w:sz="4" w:space="0" w:color="000000"/>
              <w:bottom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rPr>
                <w:rFonts w:ascii="Times New Roman" w:eastAsia="Times New Roman" w:hAnsi="Times New Roman" w:cs="Times New Roman"/>
                <w:sz w:val="28"/>
                <w:szCs w:val="28"/>
                <w:lang w:eastAsia="ar-SA"/>
              </w:rPr>
            </w:pPr>
            <w:r w:rsidRPr="0043516E">
              <w:rPr>
                <w:rFonts w:ascii="Times New Roman" w:eastAsia="Times New Roman" w:hAnsi="Times New Roman" w:cs="Times New Roman"/>
                <w:sz w:val="28"/>
                <w:szCs w:val="28"/>
                <w:lang w:eastAsia="ar-SA"/>
              </w:rPr>
              <w:t>1.</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562D18" w:rsidRPr="0043516E" w:rsidRDefault="00562D18" w:rsidP="00100C7A">
            <w:pPr>
              <w:contextualSpacing/>
              <w:rPr>
                <w:rFonts w:ascii="Times New Roman" w:eastAsia="Times New Roman" w:hAnsi="Times New Roman" w:cs="Times New Roman"/>
                <w:sz w:val="24"/>
                <w:szCs w:val="24"/>
              </w:rPr>
            </w:pPr>
          </w:p>
        </w:tc>
        <w:tc>
          <w:tcPr>
            <w:tcW w:w="1275" w:type="dxa"/>
            <w:tcBorders>
              <w:top w:val="single" w:sz="4" w:space="0" w:color="000000"/>
              <w:left w:val="single" w:sz="4" w:space="0" w:color="auto"/>
              <w:bottom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43516E">
              <w:rPr>
                <w:rFonts w:ascii="Times New Roman" w:eastAsia="Times New Roman" w:hAnsi="Times New Roman" w:cs="Times New Roman"/>
                <w:b/>
                <w:sz w:val="28"/>
                <w:szCs w:val="28"/>
                <w:lang w:val="en-US" w:eastAsia="ar-SA"/>
              </w:rPr>
              <w:t>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43516E" w:rsidRDefault="00562D18" w:rsidP="00100C7A">
            <w:pPr>
              <w:suppressAutoHyphens/>
              <w:spacing w:after="0" w:line="240" w:lineRule="auto"/>
              <w:contextualSpacing/>
              <w:rPr>
                <w:rFonts w:ascii="Times New Roman" w:eastAsia="Times New Roman" w:hAnsi="Times New Roman" w:cs="Times New Roman"/>
                <w:b/>
                <w:sz w:val="28"/>
                <w:szCs w:val="28"/>
                <w:lang w:eastAsia="ar-SA"/>
              </w:rPr>
            </w:pPr>
          </w:p>
        </w:tc>
      </w:tr>
      <w:tr w:rsidR="00562D18" w:rsidRPr="0043516E" w:rsidTr="00100C7A">
        <w:trPr>
          <w:trHeight w:val="1314"/>
        </w:trPr>
        <w:tc>
          <w:tcPr>
            <w:tcW w:w="710" w:type="dxa"/>
            <w:tcBorders>
              <w:top w:val="single" w:sz="4" w:space="0" w:color="000000"/>
              <w:left w:val="single" w:sz="4" w:space="0" w:color="000000"/>
              <w:bottom w:val="single" w:sz="4" w:space="0" w:color="000000"/>
            </w:tcBorders>
            <w:shd w:val="clear" w:color="auto" w:fill="auto"/>
          </w:tcPr>
          <w:p w:rsidR="00562D18" w:rsidRPr="0043516E" w:rsidRDefault="00562D18" w:rsidP="00100C7A">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43516E">
              <w:rPr>
                <w:rFonts w:ascii="Times New Roman" w:eastAsia="Times New Roman" w:hAnsi="Times New Roman" w:cs="Times New Roman"/>
                <w:sz w:val="28"/>
                <w:szCs w:val="28"/>
                <w:lang w:eastAsia="ar-SA"/>
              </w:rPr>
              <w:t>2.</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562D18" w:rsidRPr="0043516E" w:rsidRDefault="00562D18" w:rsidP="00100C7A">
            <w:pPr>
              <w:contextualSpacing/>
              <w:rPr>
                <w:rFonts w:ascii="Times New Roman" w:eastAsia="Times New Roman" w:hAnsi="Times New Roman" w:cs="Times New Roman"/>
                <w:sz w:val="24"/>
                <w:szCs w:val="24"/>
                <w:lang w:val="en-US"/>
              </w:rPr>
            </w:pPr>
            <w:r w:rsidRPr="0043516E">
              <w:rPr>
                <w:rFonts w:ascii="Times New Roman" w:eastAsia="Times New Roman" w:hAnsi="Times New Roman" w:cs="Times New Roman"/>
                <w:sz w:val="24"/>
                <w:szCs w:val="24"/>
                <w:lang w:val="en-US"/>
              </w:rPr>
              <w:t>«This is My House!»</w:t>
            </w:r>
          </w:p>
          <w:p w:rsidR="00562D18" w:rsidRPr="0043516E" w:rsidRDefault="00562D18" w:rsidP="00100C7A">
            <w:pPr>
              <w:contextualSpacing/>
              <w:rPr>
                <w:rFonts w:ascii="Times New Roman" w:eastAsia="Times New Roman" w:hAnsi="Times New Roman" w:cs="Times New Roman"/>
                <w:sz w:val="24"/>
                <w:szCs w:val="24"/>
                <w:lang w:val="en-US"/>
              </w:rPr>
            </w:pPr>
          </w:p>
        </w:tc>
        <w:tc>
          <w:tcPr>
            <w:tcW w:w="1275" w:type="dxa"/>
            <w:tcBorders>
              <w:top w:val="single" w:sz="4" w:space="0" w:color="000000"/>
              <w:left w:val="single" w:sz="4" w:space="0" w:color="auto"/>
              <w:bottom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43516E">
              <w:rPr>
                <w:rFonts w:ascii="Times New Roman" w:eastAsia="Times New Roman" w:hAnsi="Times New Roman" w:cs="Times New Roman"/>
                <w:b/>
                <w:sz w:val="28"/>
                <w:szCs w:val="28"/>
                <w:lang w:val="en-US" w:eastAsia="ar-SA"/>
              </w:rPr>
              <w:t>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rPr>
                <w:rFonts w:ascii="Times New Roman" w:eastAsia="Times New Roman" w:hAnsi="Times New Roman" w:cs="Times New Roman"/>
                <w:sz w:val="28"/>
                <w:szCs w:val="28"/>
                <w:lang w:eastAsia="ar-SA"/>
              </w:rPr>
            </w:pPr>
            <w:r w:rsidRPr="0043516E">
              <w:rPr>
                <w:rFonts w:ascii="Times New Roman" w:hAnsi="Times New Roman" w:cs="Times New Roman"/>
                <w:sz w:val="28"/>
                <w:szCs w:val="28"/>
              </w:rPr>
              <w:t xml:space="preserve">Английский язык. Рабочая тетрадь. 2 класс: пособие для учащихся общеобразовательных учреждений с приложением на электронном носителе. /[Н.И. Быкова, , Д.Дули, М.Д.Поспелова, В.Эванс]. – 2-е изд. – М.: Express Publishing: Просвещение, </w:t>
            </w:r>
            <w:r>
              <w:rPr>
                <w:rFonts w:ascii="Times New Roman" w:hAnsi="Times New Roman" w:cs="Times New Roman"/>
                <w:sz w:val="28"/>
                <w:szCs w:val="28"/>
              </w:rPr>
              <w:t>2018</w:t>
            </w:r>
            <w:r w:rsidRPr="0043516E">
              <w:rPr>
                <w:rFonts w:ascii="Times New Roman" w:hAnsi="Times New Roman" w:cs="Times New Roman"/>
                <w:sz w:val="28"/>
                <w:szCs w:val="28"/>
              </w:rPr>
              <w:t>. – 73 с.:ил.</w:t>
            </w:r>
          </w:p>
        </w:tc>
      </w:tr>
      <w:tr w:rsidR="00562D18" w:rsidRPr="0043516E" w:rsidTr="00100C7A">
        <w:trPr>
          <w:trHeight w:val="860"/>
        </w:trPr>
        <w:tc>
          <w:tcPr>
            <w:tcW w:w="710" w:type="dxa"/>
            <w:tcBorders>
              <w:top w:val="single" w:sz="4" w:space="0" w:color="000000"/>
              <w:left w:val="single" w:sz="4" w:space="0" w:color="000000"/>
              <w:bottom w:val="single" w:sz="4" w:space="0" w:color="000000"/>
            </w:tcBorders>
            <w:shd w:val="clear" w:color="auto" w:fill="auto"/>
          </w:tcPr>
          <w:p w:rsidR="00562D18" w:rsidRPr="0043516E" w:rsidRDefault="00562D18" w:rsidP="00100C7A">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43516E">
              <w:rPr>
                <w:rFonts w:ascii="Times New Roman" w:eastAsia="Times New Roman" w:hAnsi="Times New Roman" w:cs="Times New Roman"/>
                <w:sz w:val="28"/>
                <w:szCs w:val="28"/>
                <w:lang w:eastAsia="ar-SA"/>
              </w:rPr>
              <w:t>3.</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562D18" w:rsidRPr="0043516E" w:rsidRDefault="00562D18" w:rsidP="00100C7A">
            <w:pPr>
              <w:contextualSpacing/>
              <w:rPr>
                <w:rFonts w:ascii="Times New Roman" w:eastAsia="Times New Roman" w:hAnsi="Times New Roman" w:cs="Times New Roman"/>
                <w:sz w:val="24"/>
                <w:szCs w:val="24"/>
                <w:lang w:val="en-US"/>
              </w:rPr>
            </w:pPr>
            <w:r w:rsidRPr="0043516E">
              <w:rPr>
                <w:rFonts w:ascii="Times New Roman" w:eastAsia="Times New Roman" w:hAnsi="Times New Roman" w:cs="Times New Roman"/>
                <w:sz w:val="24"/>
                <w:szCs w:val="24"/>
                <w:lang w:val="en-US"/>
              </w:rPr>
              <w:t xml:space="preserve">«IlikeFood!»          «AnimalsinAction!» «InMyToyBox!» </w:t>
            </w:r>
          </w:p>
          <w:p w:rsidR="00562D18" w:rsidRPr="0043516E" w:rsidRDefault="00562D18" w:rsidP="00100C7A">
            <w:pPr>
              <w:contextualSpacing/>
              <w:rPr>
                <w:rFonts w:ascii="Times New Roman" w:eastAsia="Times New Roman" w:hAnsi="Times New Roman" w:cs="Times New Roman"/>
                <w:sz w:val="24"/>
                <w:szCs w:val="24"/>
              </w:rPr>
            </w:pPr>
          </w:p>
        </w:tc>
        <w:tc>
          <w:tcPr>
            <w:tcW w:w="1275" w:type="dxa"/>
            <w:tcBorders>
              <w:top w:val="single" w:sz="4" w:space="0" w:color="000000"/>
              <w:left w:val="single" w:sz="4" w:space="0" w:color="auto"/>
              <w:bottom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43516E">
              <w:rPr>
                <w:rFonts w:ascii="Times New Roman" w:eastAsia="Times New Roman" w:hAnsi="Times New Roman" w:cs="Times New Roman"/>
                <w:b/>
                <w:sz w:val="28"/>
                <w:szCs w:val="28"/>
                <w:lang w:val="en-US" w:eastAsia="ar-SA"/>
              </w:rPr>
              <w:t>III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rPr>
                <w:rFonts w:ascii="Times New Roman" w:eastAsia="Times New Roman" w:hAnsi="Times New Roman" w:cs="Times New Roman"/>
                <w:sz w:val="28"/>
                <w:szCs w:val="28"/>
                <w:lang w:eastAsia="ar-SA"/>
              </w:rPr>
            </w:pPr>
            <w:r w:rsidRPr="0043516E">
              <w:rPr>
                <w:rFonts w:ascii="Times New Roman" w:hAnsi="Times New Roman" w:cs="Times New Roman"/>
                <w:sz w:val="28"/>
                <w:szCs w:val="28"/>
              </w:rPr>
              <w:t xml:space="preserve">Английский язык. Рабочая тетрадь. 2 класс: пособие для учащихся общеобразовательных учреждений с приложением на электронном носителе. /[Н.И. Быкова, , Д.Дули, М.Д.Поспелова, В.Эванс]. – 2-е изд. – М.: Express Publishing: Просвещение, </w:t>
            </w:r>
            <w:r>
              <w:rPr>
                <w:rFonts w:ascii="Times New Roman" w:hAnsi="Times New Roman" w:cs="Times New Roman"/>
                <w:sz w:val="28"/>
                <w:szCs w:val="28"/>
              </w:rPr>
              <w:t>2018</w:t>
            </w:r>
            <w:r w:rsidRPr="0043516E">
              <w:rPr>
                <w:rFonts w:ascii="Times New Roman" w:hAnsi="Times New Roman" w:cs="Times New Roman"/>
                <w:sz w:val="28"/>
                <w:szCs w:val="28"/>
              </w:rPr>
              <w:t>. – 73 с.:ил.</w:t>
            </w:r>
          </w:p>
        </w:tc>
      </w:tr>
      <w:tr w:rsidR="00562D18" w:rsidRPr="0043516E" w:rsidTr="00100C7A">
        <w:trPr>
          <w:trHeight w:val="860"/>
        </w:trPr>
        <w:tc>
          <w:tcPr>
            <w:tcW w:w="710" w:type="dxa"/>
            <w:tcBorders>
              <w:top w:val="single" w:sz="4" w:space="0" w:color="000000"/>
              <w:left w:val="single" w:sz="4" w:space="0" w:color="000000"/>
              <w:bottom w:val="single" w:sz="4" w:space="0" w:color="000000"/>
            </w:tcBorders>
            <w:shd w:val="clear" w:color="auto" w:fill="auto"/>
          </w:tcPr>
          <w:p w:rsidR="00562D18" w:rsidRPr="0043516E" w:rsidRDefault="00562D18" w:rsidP="00100C7A">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43516E">
              <w:rPr>
                <w:rFonts w:ascii="Times New Roman" w:eastAsia="Times New Roman" w:hAnsi="Times New Roman" w:cs="Times New Roman"/>
                <w:sz w:val="28"/>
                <w:szCs w:val="28"/>
                <w:lang w:eastAsia="ar-SA"/>
              </w:rPr>
              <w:t>4.</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562D18" w:rsidRPr="0043516E" w:rsidRDefault="00562D18" w:rsidP="00100C7A">
            <w:pPr>
              <w:contextualSpacing/>
              <w:rPr>
                <w:rFonts w:ascii="Times New Roman" w:eastAsia="Times New Roman" w:hAnsi="Times New Roman" w:cs="Times New Roman"/>
                <w:sz w:val="24"/>
                <w:szCs w:val="24"/>
                <w:lang w:val="en-US"/>
              </w:rPr>
            </w:pPr>
            <w:r w:rsidRPr="0043516E">
              <w:rPr>
                <w:rFonts w:ascii="Times New Roman" w:eastAsia="Times New Roman" w:hAnsi="Times New Roman" w:cs="Times New Roman"/>
                <w:sz w:val="24"/>
                <w:szCs w:val="24"/>
                <w:lang w:val="en-US"/>
              </w:rPr>
              <w:t>«We love summer!»</w:t>
            </w:r>
          </w:p>
          <w:p w:rsidR="00562D18" w:rsidRPr="0043516E" w:rsidRDefault="00562D18" w:rsidP="00100C7A">
            <w:pPr>
              <w:contextualSpacing/>
              <w:rPr>
                <w:rFonts w:ascii="Times New Roman" w:eastAsia="Times New Roman" w:hAnsi="Times New Roman" w:cs="Times New Roman"/>
                <w:sz w:val="24"/>
                <w:szCs w:val="24"/>
              </w:rPr>
            </w:pPr>
          </w:p>
        </w:tc>
        <w:tc>
          <w:tcPr>
            <w:tcW w:w="1275" w:type="dxa"/>
            <w:tcBorders>
              <w:top w:val="single" w:sz="4" w:space="0" w:color="000000"/>
              <w:left w:val="single" w:sz="4" w:space="0" w:color="auto"/>
              <w:bottom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43516E">
              <w:rPr>
                <w:rFonts w:ascii="Times New Roman" w:eastAsia="Times New Roman" w:hAnsi="Times New Roman" w:cs="Times New Roman"/>
                <w:b/>
                <w:sz w:val="28"/>
                <w:szCs w:val="28"/>
                <w:lang w:val="en-US" w:eastAsia="ar-SA"/>
              </w:rPr>
              <w:t>IV</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D18" w:rsidRPr="0043516E" w:rsidRDefault="00562D18" w:rsidP="00100C7A">
            <w:pPr>
              <w:suppressAutoHyphens/>
              <w:snapToGrid w:val="0"/>
              <w:spacing w:after="0" w:line="240" w:lineRule="auto"/>
              <w:contextualSpacing/>
              <w:rPr>
                <w:rFonts w:ascii="Times New Roman" w:eastAsia="Times New Roman" w:hAnsi="Times New Roman" w:cs="Times New Roman"/>
                <w:sz w:val="28"/>
                <w:szCs w:val="28"/>
                <w:lang w:eastAsia="ar-SA"/>
              </w:rPr>
            </w:pPr>
            <w:r w:rsidRPr="0043516E">
              <w:rPr>
                <w:rFonts w:ascii="Times New Roman" w:hAnsi="Times New Roman" w:cs="Times New Roman"/>
                <w:sz w:val="28"/>
                <w:szCs w:val="28"/>
              </w:rPr>
              <w:t xml:space="preserve">Английский язык. Рабочая тетрадь. 2 класс: пособие для учащихся общеобразовательных учреждений с приложением на электронном носителе. /[Н.И. Быкова, , Д.Дули, М.Д.Поспелова, В.Эванс]. – 2-е изд. – М.: Express Publishing: Просвещение, </w:t>
            </w:r>
            <w:r>
              <w:rPr>
                <w:rFonts w:ascii="Times New Roman" w:hAnsi="Times New Roman" w:cs="Times New Roman"/>
                <w:sz w:val="28"/>
                <w:szCs w:val="28"/>
              </w:rPr>
              <w:t>2018</w:t>
            </w:r>
            <w:r w:rsidRPr="0043516E">
              <w:rPr>
                <w:rFonts w:ascii="Times New Roman" w:hAnsi="Times New Roman" w:cs="Times New Roman"/>
                <w:sz w:val="28"/>
                <w:szCs w:val="28"/>
              </w:rPr>
              <w:t>. – 73 с.:ил.</w:t>
            </w:r>
          </w:p>
        </w:tc>
      </w:tr>
    </w:tbl>
    <w:p w:rsidR="00562D18" w:rsidRDefault="00562D18" w:rsidP="00562D18">
      <w:pPr>
        <w:contextualSpacing/>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r w:rsidRPr="0047101C">
        <w:rPr>
          <w:rFonts w:ascii="Times New Roman" w:hAnsi="Times New Roman" w:cs="Times New Roman"/>
          <w:b/>
          <w:sz w:val="32"/>
          <w:szCs w:val="32"/>
        </w:rPr>
        <w:t>Фонд оценочных средств по предмету «Английский язык».</w:t>
      </w:r>
    </w:p>
    <w:p w:rsidR="00562D18" w:rsidRPr="00562D18" w:rsidRDefault="00562D18" w:rsidP="00562D18">
      <w:pPr>
        <w:ind w:left="-426" w:firstLine="426"/>
        <w:contextualSpacing/>
        <w:jc w:val="center"/>
        <w:rPr>
          <w:rFonts w:ascii="Times New Roman" w:hAnsi="Times New Roman" w:cs="Times New Roman"/>
          <w:b/>
          <w:sz w:val="32"/>
          <w:szCs w:val="32"/>
        </w:rPr>
      </w:pPr>
      <w:r w:rsidRPr="0047101C">
        <w:rPr>
          <w:rFonts w:ascii="Times New Roman" w:hAnsi="Times New Roman" w:cs="Times New Roman"/>
          <w:b/>
          <w:sz w:val="32"/>
          <w:szCs w:val="32"/>
        </w:rPr>
        <w:t xml:space="preserve"> 2 класс.</w:t>
      </w:r>
    </w:p>
    <w:p w:rsidR="00562D18" w:rsidRPr="00562D18" w:rsidRDefault="00562D18" w:rsidP="00E824F9">
      <w:pPr>
        <w:pStyle w:val="a6"/>
        <w:numPr>
          <w:ilvl w:val="0"/>
          <w:numId w:val="34"/>
        </w:numPr>
        <w:spacing w:after="160" w:line="259" w:lineRule="auto"/>
        <w:rPr>
          <w:rFonts w:ascii="Times New Roman" w:hAnsi="Times New Roman" w:cs="Times New Roman"/>
          <w:b/>
          <w:sz w:val="28"/>
          <w:szCs w:val="28"/>
        </w:rPr>
      </w:pPr>
      <w:r>
        <w:rPr>
          <w:rFonts w:ascii="Times New Roman" w:hAnsi="Times New Roman" w:cs="Times New Roman"/>
          <w:b/>
          <w:sz w:val="28"/>
          <w:szCs w:val="28"/>
        </w:rPr>
        <w:t>Контрольная работа за 2  че</w:t>
      </w:r>
      <w:r w:rsidRPr="0047101C">
        <w:rPr>
          <w:rFonts w:ascii="Times New Roman" w:hAnsi="Times New Roman" w:cs="Times New Roman"/>
          <w:b/>
          <w:sz w:val="28"/>
          <w:szCs w:val="28"/>
        </w:rPr>
        <w:t>тверть.</w:t>
      </w:r>
    </w:p>
    <w:p w:rsidR="00562D18" w:rsidRPr="0047101C" w:rsidRDefault="00562D18" w:rsidP="00562D18">
      <w:pPr>
        <w:contextualSpacing/>
        <w:rPr>
          <w:rFonts w:ascii="Times New Roman" w:hAnsi="Times New Roman" w:cs="Times New Roman"/>
          <w:b/>
          <w:sz w:val="28"/>
          <w:szCs w:val="28"/>
        </w:rPr>
      </w:pPr>
      <w:r w:rsidRPr="0047101C">
        <w:rPr>
          <w:rFonts w:ascii="Times New Roman" w:hAnsi="Times New Roman" w:cs="Times New Roman"/>
          <w:b/>
          <w:sz w:val="28"/>
          <w:szCs w:val="28"/>
        </w:rPr>
        <w:t xml:space="preserve">1.  Напишите буквы в алфавитном порядке </w:t>
      </w:r>
    </w:p>
    <w:p w:rsidR="00562D18" w:rsidRPr="0047101C" w:rsidRDefault="00562D18" w:rsidP="00562D18">
      <w:pPr>
        <w:contextualSpacing/>
        <w:rPr>
          <w:rFonts w:ascii="Times New Roman" w:hAnsi="Times New Roman" w:cs="Times New Roman"/>
          <w:b/>
          <w:sz w:val="28"/>
          <w:szCs w:val="28"/>
        </w:rPr>
      </w:pPr>
      <w:r w:rsidRPr="0047101C">
        <w:rPr>
          <w:rFonts w:ascii="Times New Roman" w:hAnsi="Times New Roman" w:cs="Times New Roman"/>
          <w:b/>
          <w:sz w:val="28"/>
          <w:szCs w:val="28"/>
        </w:rPr>
        <w:t xml:space="preserve">Вв.  </w:t>
      </w:r>
      <w:r w:rsidRPr="0047101C">
        <w:rPr>
          <w:rFonts w:ascii="Times New Roman" w:hAnsi="Times New Roman" w:cs="Times New Roman"/>
          <w:b/>
          <w:sz w:val="28"/>
          <w:szCs w:val="28"/>
          <w:lang w:val="en-US"/>
        </w:rPr>
        <w:t>Ff</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Rr</w:t>
      </w:r>
      <w:r w:rsidRPr="0047101C">
        <w:rPr>
          <w:rFonts w:ascii="Times New Roman" w:hAnsi="Times New Roman" w:cs="Times New Roman"/>
          <w:b/>
          <w:sz w:val="28"/>
          <w:szCs w:val="28"/>
        </w:rPr>
        <w:t xml:space="preserve"> , </w:t>
      </w:r>
      <w:r w:rsidRPr="0047101C">
        <w:rPr>
          <w:rFonts w:ascii="Times New Roman" w:hAnsi="Times New Roman" w:cs="Times New Roman"/>
          <w:b/>
          <w:sz w:val="28"/>
          <w:szCs w:val="28"/>
          <w:lang w:val="en-US"/>
        </w:rPr>
        <w:t>Tt</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Dd</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Uu</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Aa</w:t>
      </w:r>
      <w:r w:rsidRPr="0047101C">
        <w:rPr>
          <w:rFonts w:ascii="Times New Roman" w:hAnsi="Times New Roman" w:cs="Times New Roman"/>
          <w:b/>
          <w:sz w:val="28"/>
          <w:szCs w:val="28"/>
        </w:rPr>
        <w:t xml:space="preserve"> , </w:t>
      </w:r>
      <w:r w:rsidRPr="0047101C">
        <w:rPr>
          <w:rFonts w:ascii="Times New Roman" w:hAnsi="Times New Roman" w:cs="Times New Roman"/>
          <w:b/>
          <w:sz w:val="28"/>
          <w:szCs w:val="28"/>
          <w:lang w:val="en-US"/>
        </w:rPr>
        <w:t>Hh</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Ii</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Oo</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Pp</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Ww</w:t>
      </w:r>
      <w:r w:rsidRPr="0047101C">
        <w:rPr>
          <w:rFonts w:ascii="Times New Roman" w:hAnsi="Times New Roman" w:cs="Times New Roman"/>
          <w:b/>
          <w:sz w:val="28"/>
          <w:szCs w:val="28"/>
        </w:rPr>
        <w:t xml:space="preserve">, </w:t>
      </w:r>
      <w:r w:rsidRPr="0047101C">
        <w:rPr>
          <w:rFonts w:ascii="Times New Roman" w:hAnsi="Times New Roman" w:cs="Times New Roman"/>
          <w:b/>
          <w:sz w:val="28"/>
          <w:szCs w:val="28"/>
          <w:lang w:val="en-US"/>
        </w:rPr>
        <w:t>Qq</w:t>
      </w:r>
      <w:r w:rsidRPr="0047101C">
        <w:rPr>
          <w:rFonts w:ascii="Times New Roman" w:hAnsi="Times New Roman" w:cs="Times New Roman"/>
          <w:b/>
          <w:sz w:val="28"/>
          <w:szCs w:val="28"/>
        </w:rPr>
        <w:t>,</w:t>
      </w:r>
    </w:p>
    <w:p w:rsidR="00562D18" w:rsidRPr="0047101C" w:rsidRDefault="00562D18" w:rsidP="00562D18">
      <w:pPr>
        <w:contextualSpacing/>
        <w:rPr>
          <w:rFonts w:ascii="Times New Roman" w:hAnsi="Times New Roman" w:cs="Times New Roman"/>
          <w:b/>
          <w:bCs/>
          <w:sz w:val="28"/>
          <w:szCs w:val="28"/>
        </w:rPr>
      </w:pPr>
    </w:p>
    <w:p w:rsidR="00562D18" w:rsidRPr="0047101C" w:rsidRDefault="00562D18" w:rsidP="00E824F9">
      <w:pPr>
        <w:pStyle w:val="a6"/>
        <w:numPr>
          <w:ilvl w:val="0"/>
          <w:numId w:val="34"/>
        </w:numPr>
        <w:spacing w:after="160" w:line="259" w:lineRule="auto"/>
        <w:rPr>
          <w:rFonts w:ascii="Times New Roman" w:hAnsi="Times New Roman" w:cs="Times New Roman"/>
          <w:b/>
          <w:bCs/>
          <w:sz w:val="28"/>
          <w:szCs w:val="28"/>
          <w:lang w:val="en-US"/>
        </w:rPr>
      </w:pPr>
      <w:r w:rsidRPr="0047101C">
        <w:rPr>
          <w:rFonts w:ascii="Times New Roman" w:hAnsi="Times New Roman" w:cs="Times New Roman"/>
          <w:b/>
          <w:bCs/>
          <w:sz w:val="28"/>
          <w:szCs w:val="28"/>
        </w:rPr>
        <w:t>Соотнеси</w:t>
      </w:r>
      <w:r>
        <w:rPr>
          <w:rFonts w:ascii="Times New Roman" w:hAnsi="Times New Roman" w:cs="Times New Roman"/>
          <w:b/>
          <w:bCs/>
          <w:sz w:val="28"/>
          <w:szCs w:val="28"/>
        </w:rPr>
        <w:t xml:space="preserve"> </w:t>
      </w:r>
      <w:r w:rsidRPr="0047101C">
        <w:rPr>
          <w:rFonts w:ascii="Times New Roman" w:hAnsi="Times New Roman" w:cs="Times New Roman"/>
          <w:b/>
          <w:bCs/>
          <w:sz w:val="28"/>
          <w:szCs w:val="28"/>
        </w:rPr>
        <w:t>слова</w:t>
      </w:r>
      <w:r>
        <w:rPr>
          <w:rFonts w:ascii="Times New Roman" w:hAnsi="Times New Roman" w:cs="Times New Roman"/>
          <w:b/>
          <w:bCs/>
          <w:sz w:val="28"/>
          <w:szCs w:val="28"/>
        </w:rPr>
        <w:t xml:space="preserve"> </w:t>
      </w:r>
      <w:r w:rsidRPr="0047101C">
        <w:rPr>
          <w:rFonts w:ascii="Times New Roman" w:hAnsi="Times New Roman" w:cs="Times New Roman"/>
          <w:b/>
          <w:bCs/>
          <w:sz w:val="28"/>
          <w:szCs w:val="28"/>
        </w:rPr>
        <w:t>с</w:t>
      </w:r>
      <w:r>
        <w:rPr>
          <w:rFonts w:ascii="Times New Roman" w:hAnsi="Times New Roman" w:cs="Times New Roman"/>
          <w:b/>
          <w:bCs/>
          <w:sz w:val="28"/>
          <w:szCs w:val="28"/>
        </w:rPr>
        <w:t xml:space="preserve"> </w:t>
      </w:r>
      <w:r w:rsidRPr="0047101C">
        <w:rPr>
          <w:rFonts w:ascii="Times New Roman" w:hAnsi="Times New Roman" w:cs="Times New Roman"/>
          <w:b/>
          <w:bCs/>
          <w:sz w:val="28"/>
          <w:szCs w:val="28"/>
        </w:rPr>
        <w:t>картинками</w:t>
      </w:r>
      <w:r w:rsidRPr="0047101C">
        <w:rPr>
          <w:rFonts w:ascii="Times New Roman" w:hAnsi="Times New Roman" w:cs="Times New Roman"/>
          <w:b/>
          <w:bCs/>
          <w:sz w:val="28"/>
          <w:szCs w:val="28"/>
          <w:lang w:val="en-US"/>
        </w:rPr>
        <w:t>.</w:t>
      </w:r>
    </w:p>
    <w:p w:rsidR="00562D18" w:rsidRPr="0047101C" w:rsidRDefault="00562D18" w:rsidP="00562D18">
      <w:pPr>
        <w:contextualSpacing/>
        <w:jc w:val="right"/>
        <w:rPr>
          <w:rFonts w:ascii="Times New Roman" w:hAnsi="Times New Roman" w:cs="Times New Roman"/>
          <w:b/>
          <w:bCs/>
          <w:sz w:val="28"/>
          <w:szCs w:val="28"/>
          <w:lang w:val="en-US"/>
        </w:rPr>
      </w:pPr>
    </w:p>
    <w:p w:rsidR="00562D18" w:rsidRPr="000F28D8" w:rsidRDefault="00562D18" w:rsidP="00562D18">
      <w:pPr>
        <w:contextualSpacing/>
        <w:rPr>
          <w:rFonts w:ascii="Times New Roman" w:hAnsi="Times New Roman" w:cs="Times New Roman"/>
          <w:noProof/>
          <w:sz w:val="24"/>
          <w:szCs w:val="24"/>
          <w:lang w:val="en-US"/>
        </w:rPr>
      </w:pPr>
      <w:r w:rsidRPr="000F28D8">
        <w:rPr>
          <w:rFonts w:ascii="Times New Roman" w:hAnsi="Times New Roman" w:cs="Times New Roman"/>
          <w:noProof/>
          <w:sz w:val="24"/>
          <w:szCs w:val="24"/>
        </w:rPr>
        <w:drawing>
          <wp:inline distT="0" distB="0" distL="0" distR="0" wp14:anchorId="020C25E2" wp14:editId="27160068">
            <wp:extent cx="2314575" cy="2000250"/>
            <wp:effectExtent l="19050" t="0" r="9525"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314575" cy="2000250"/>
                    </a:xfrm>
                    <a:prstGeom prst="rect">
                      <a:avLst/>
                    </a:prstGeom>
                    <a:noFill/>
                    <a:ln w="9525">
                      <a:noFill/>
                      <a:miter lim="800000"/>
                      <a:headEnd/>
                      <a:tailEnd/>
                    </a:ln>
                  </pic:spPr>
                </pic:pic>
              </a:graphicData>
            </a:graphic>
          </wp:inline>
        </w:drawing>
      </w:r>
      <w:r w:rsidRPr="000F28D8">
        <w:rPr>
          <w:rFonts w:ascii="Times New Roman" w:hAnsi="Times New Roman" w:cs="Times New Roman"/>
          <w:noProof/>
          <w:sz w:val="24"/>
          <w:szCs w:val="24"/>
        </w:rPr>
        <w:drawing>
          <wp:inline distT="0" distB="0" distL="0" distR="0" wp14:anchorId="121A5D32" wp14:editId="1875EF41">
            <wp:extent cx="2066925" cy="2057400"/>
            <wp:effectExtent l="19050" t="0" r="9525" b="0"/>
            <wp:docPr id="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066925" cy="2057400"/>
                    </a:xfrm>
                    <a:prstGeom prst="rect">
                      <a:avLst/>
                    </a:prstGeom>
                    <a:noFill/>
                    <a:ln w="9525">
                      <a:noFill/>
                      <a:miter lim="800000"/>
                      <a:headEnd/>
                      <a:tailEnd/>
                    </a:ln>
                  </pic:spPr>
                </pic:pic>
              </a:graphicData>
            </a:graphic>
          </wp:inline>
        </w:drawing>
      </w:r>
      <w:r w:rsidRPr="000F28D8">
        <w:rPr>
          <w:rFonts w:ascii="Times New Roman" w:hAnsi="Times New Roman" w:cs="Times New Roman"/>
          <w:noProof/>
          <w:sz w:val="24"/>
          <w:szCs w:val="24"/>
          <w:lang w:val="en-US"/>
        </w:rPr>
        <w:tab/>
      </w:r>
    </w:p>
    <w:p w:rsidR="00562D18" w:rsidRPr="0047101C" w:rsidRDefault="00562D18" w:rsidP="00562D18">
      <w:pPr>
        <w:contextualSpacing/>
        <w:rPr>
          <w:rFonts w:ascii="Times New Roman" w:hAnsi="Times New Roman" w:cs="Times New Roman"/>
          <w:noProof/>
          <w:sz w:val="28"/>
          <w:szCs w:val="28"/>
        </w:rPr>
      </w:pPr>
      <w:r w:rsidRPr="0047101C">
        <w:rPr>
          <w:rFonts w:ascii="Times New Roman" w:hAnsi="Times New Roman" w:cs="Times New Roman"/>
          <w:noProof/>
          <w:sz w:val="28"/>
          <w:szCs w:val="28"/>
          <w:lang w:val="en-US"/>
        </w:rPr>
        <w:t>Aabareroombtwomicecatown</w:t>
      </w:r>
      <w:r>
        <w:rPr>
          <w:rFonts w:ascii="Times New Roman" w:hAnsi="Times New Roman" w:cs="Times New Roman"/>
          <w:noProof/>
          <w:sz w:val="28"/>
          <w:szCs w:val="28"/>
        </w:rPr>
        <w:t xml:space="preserve">           </w:t>
      </w:r>
      <w:r w:rsidRPr="0047101C">
        <w:rPr>
          <w:rFonts w:ascii="Times New Roman" w:hAnsi="Times New Roman" w:cs="Times New Roman"/>
          <w:noProof/>
          <w:sz w:val="28"/>
          <w:szCs w:val="28"/>
          <w:lang w:val="en-US"/>
        </w:rPr>
        <w:t>dasmallhouse</w:t>
      </w:r>
    </w:p>
    <w:p w:rsidR="00562D18" w:rsidRPr="0047101C" w:rsidRDefault="00562D18" w:rsidP="00562D18">
      <w:pPr>
        <w:contextualSpacing/>
        <w:rPr>
          <w:rFonts w:ascii="Times New Roman" w:hAnsi="Times New Roman" w:cs="Times New Roman"/>
          <w:noProof/>
          <w:sz w:val="24"/>
          <w:szCs w:val="24"/>
        </w:rPr>
      </w:pPr>
    </w:p>
    <w:p w:rsidR="00562D18" w:rsidRPr="0047101C" w:rsidRDefault="00562D18" w:rsidP="00562D18">
      <w:pPr>
        <w:contextualSpacing/>
        <w:rPr>
          <w:rFonts w:ascii="Times New Roman" w:hAnsi="Times New Roman" w:cs="Times New Roman"/>
          <w:b/>
          <w:bCs/>
          <w:noProof/>
          <w:sz w:val="28"/>
          <w:szCs w:val="28"/>
        </w:rPr>
      </w:pPr>
      <w:r w:rsidRPr="0047101C">
        <w:rPr>
          <w:rFonts w:ascii="Times New Roman" w:hAnsi="Times New Roman" w:cs="Times New Roman"/>
          <w:b/>
          <w:bCs/>
          <w:noProof/>
          <w:sz w:val="28"/>
          <w:szCs w:val="28"/>
        </w:rPr>
        <w:t>3  Закончи предложение и перепиши его в тетрадь.</w:t>
      </w:r>
    </w:p>
    <w:p w:rsidR="00562D18" w:rsidRDefault="00562D18" w:rsidP="00562D18">
      <w:pPr>
        <w:contextualSpacing/>
        <w:rPr>
          <w:rFonts w:ascii="Times New Roman" w:hAnsi="Times New Roman" w:cs="Times New Roman"/>
          <w:b/>
          <w:bCs/>
          <w:sz w:val="24"/>
          <w:szCs w:val="24"/>
        </w:rPr>
      </w:pPr>
      <w:r w:rsidRPr="000F28D8">
        <w:rPr>
          <w:rFonts w:ascii="Times New Roman" w:hAnsi="Times New Roman" w:cs="Times New Roman"/>
          <w:b/>
          <w:bCs/>
          <w:noProof/>
          <w:sz w:val="24"/>
          <w:szCs w:val="24"/>
        </w:rPr>
        <w:drawing>
          <wp:inline distT="0" distB="0" distL="0" distR="0" wp14:anchorId="7F684AE7" wp14:editId="5F0E8C42">
            <wp:extent cx="5046858" cy="2248143"/>
            <wp:effectExtent l="0" t="0" r="0" b="0"/>
            <wp:docPr id="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060895" cy="2254396"/>
                    </a:xfrm>
                    <a:prstGeom prst="rect">
                      <a:avLst/>
                    </a:prstGeom>
                    <a:noFill/>
                    <a:ln w="9525">
                      <a:noFill/>
                      <a:miter lim="800000"/>
                      <a:headEnd/>
                      <a:tailEnd/>
                    </a:ln>
                  </pic:spPr>
                </pic:pic>
              </a:graphicData>
            </a:graphic>
          </wp:inline>
        </w:drawing>
      </w:r>
    </w:p>
    <w:p w:rsidR="00562D18" w:rsidRDefault="00562D18" w:rsidP="00562D18">
      <w:pPr>
        <w:contextualSpacing/>
        <w:rPr>
          <w:rFonts w:ascii="Times New Roman" w:hAnsi="Times New Roman" w:cs="Times New Roman"/>
          <w:b/>
          <w:bCs/>
          <w:sz w:val="24"/>
          <w:szCs w:val="24"/>
        </w:rPr>
      </w:pPr>
    </w:p>
    <w:p w:rsidR="00562D18" w:rsidRDefault="00562D18" w:rsidP="00562D18">
      <w:pPr>
        <w:contextualSpacing/>
        <w:rPr>
          <w:rFonts w:ascii="Times New Roman" w:hAnsi="Times New Roman" w:cs="Times New Roman"/>
          <w:b/>
          <w:bCs/>
          <w:sz w:val="24"/>
          <w:szCs w:val="24"/>
        </w:rPr>
      </w:pPr>
    </w:p>
    <w:p w:rsidR="00562D18" w:rsidRDefault="00562D18" w:rsidP="00562D18">
      <w:pPr>
        <w:contextualSpacing/>
        <w:rPr>
          <w:rFonts w:ascii="Times New Roman" w:hAnsi="Times New Roman" w:cs="Times New Roman"/>
          <w:b/>
          <w:bCs/>
          <w:sz w:val="24"/>
          <w:szCs w:val="24"/>
        </w:rPr>
      </w:pPr>
    </w:p>
    <w:p w:rsidR="00562D18" w:rsidRDefault="00562D18" w:rsidP="00562D18">
      <w:pPr>
        <w:contextualSpacing/>
        <w:rPr>
          <w:rFonts w:ascii="Times New Roman" w:hAnsi="Times New Roman" w:cs="Times New Roman"/>
          <w:b/>
          <w:bCs/>
          <w:sz w:val="24"/>
          <w:szCs w:val="24"/>
        </w:rPr>
      </w:pPr>
    </w:p>
    <w:p w:rsidR="00562D18" w:rsidRDefault="00562D18" w:rsidP="00562D18">
      <w:pPr>
        <w:contextualSpacing/>
        <w:rPr>
          <w:rFonts w:ascii="Times New Roman" w:hAnsi="Times New Roman" w:cs="Times New Roman"/>
          <w:b/>
          <w:bCs/>
          <w:sz w:val="24"/>
          <w:szCs w:val="24"/>
        </w:rPr>
      </w:pPr>
    </w:p>
    <w:p w:rsidR="00562D18" w:rsidRDefault="00562D18" w:rsidP="00562D18">
      <w:pPr>
        <w:contextualSpacing/>
        <w:rPr>
          <w:rFonts w:ascii="Times New Roman" w:hAnsi="Times New Roman" w:cs="Times New Roman"/>
          <w:b/>
          <w:bCs/>
          <w:sz w:val="24"/>
          <w:szCs w:val="24"/>
        </w:rPr>
      </w:pPr>
    </w:p>
    <w:p w:rsidR="00562D18" w:rsidRDefault="00562D18" w:rsidP="00562D18">
      <w:pPr>
        <w:contextualSpacing/>
        <w:rPr>
          <w:rFonts w:ascii="Times New Roman" w:hAnsi="Times New Roman" w:cs="Times New Roman"/>
          <w:b/>
          <w:bCs/>
          <w:sz w:val="24"/>
          <w:szCs w:val="24"/>
        </w:rPr>
      </w:pPr>
    </w:p>
    <w:p w:rsidR="00562D18" w:rsidRDefault="00562D18" w:rsidP="00562D18">
      <w:pPr>
        <w:contextualSpacing/>
        <w:rPr>
          <w:rFonts w:ascii="Times New Roman" w:hAnsi="Times New Roman" w:cs="Times New Roman"/>
          <w:b/>
          <w:bCs/>
          <w:sz w:val="24"/>
          <w:szCs w:val="24"/>
        </w:rPr>
      </w:pPr>
    </w:p>
    <w:p w:rsidR="00562D18" w:rsidRPr="000F28D8" w:rsidRDefault="00562D18" w:rsidP="00562D18">
      <w:pPr>
        <w:contextualSpacing/>
        <w:rPr>
          <w:rFonts w:ascii="Times New Roman" w:hAnsi="Times New Roman" w:cs="Times New Roman"/>
          <w:b/>
          <w:bCs/>
          <w:sz w:val="24"/>
          <w:szCs w:val="24"/>
        </w:rPr>
      </w:pPr>
    </w:p>
    <w:p w:rsidR="00562D18" w:rsidRPr="00D150F8" w:rsidRDefault="00562D18" w:rsidP="00E824F9">
      <w:pPr>
        <w:pStyle w:val="a6"/>
        <w:numPr>
          <w:ilvl w:val="0"/>
          <w:numId w:val="35"/>
        </w:numPr>
        <w:spacing w:after="160" w:line="259" w:lineRule="auto"/>
        <w:rPr>
          <w:rFonts w:ascii="Times New Roman" w:hAnsi="Times New Roman" w:cs="Times New Roman"/>
          <w:b/>
          <w:bCs/>
          <w:sz w:val="28"/>
          <w:szCs w:val="28"/>
        </w:rPr>
      </w:pPr>
      <w:r w:rsidRPr="0047101C">
        <w:rPr>
          <w:rFonts w:ascii="Times New Roman" w:hAnsi="Times New Roman" w:cs="Times New Roman"/>
          <w:b/>
          <w:bCs/>
          <w:sz w:val="28"/>
          <w:szCs w:val="28"/>
        </w:rPr>
        <w:t>Контрольная работа за 3 четверть</w:t>
      </w:r>
      <w:r>
        <w:rPr>
          <w:rFonts w:ascii="Times New Roman" w:hAnsi="Times New Roman" w:cs="Times New Roman"/>
          <w:b/>
          <w:bCs/>
          <w:sz w:val="28"/>
          <w:szCs w:val="28"/>
        </w:rPr>
        <w:t>.</w:t>
      </w:r>
    </w:p>
    <w:p w:rsidR="00562D18" w:rsidRPr="0047101C" w:rsidRDefault="00562D18" w:rsidP="00562D18">
      <w:pPr>
        <w:contextualSpacing/>
        <w:rPr>
          <w:rFonts w:ascii="Times New Roman" w:hAnsi="Times New Roman" w:cs="Times New Roman"/>
          <w:b/>
          <w:bCs/>
          <w:sz w:val="28"/>
          <w:szCs w:val="28"/>
        </w:rPr>
      </w:pPr>
      <w:r w:rsidRPr="0047101C">
        <w:rPr>
          <w:rFonts w:ascii="Times New Roman" w:hAnsi="Times New Roman" w:cs="Times New Roman"/>
          <w:b/>
          <w:bCs/>
          <w:sz w:val="28"/>
          <w:szCs w:val="28"/>
        </w:rPr>
        <w:t>1  Соотнеси слова с картинками.</w:t>
      </w:r>
    </w:p>
    <w:p w:rsidR="00562D18" w:rsidRPr="000F28D8" w:rsidRDefault="00562D18" w:rsidP="00562D18">
      <w:pPr>
        <w:contextualSpacing/>
        <w:rPr>
          <w:rFonts w:ascii="Times New Roman" w:hAnsi="Times New Roman" w:cs="Times New Roman"/>
          <w:b/>
          <w:bCs/>
          <w:sz w:val="24"/>
          <w:szCs w:val="24"/>
        </w:rPr>
      </w:pPr>
      <w:r w:rsidRPr="000F28D8">
        <w:rPr>
          <w:rFonts w:ascii="Times New Roman" w:hAnsi="Times New Roman" w:cs="Times New Roman"/>
          <w:b/>
          <w:bCs/>
          <w:noProof/>
          <w:sz w:val="24"/>
          <w:szCs w:val="24"/>
        </w:rPr>
        <w:drawing>
          <wp:inline distT="0" distB="0" distL="0" distR="0" wp14:anchorId="4C27A20F" wp14:editId="2780EA60">
            <wp:extent cx="5353050" cy="1714500"/>
            <wp:effectExtent l="19050" t="0" r="0" b="0"/>
            <wp:docPr id="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353232" cy="1714558"/>
                    </a:xfrm>
                    <a:prstGeom prst="rect">
                      <a:avLst/>
                    </a:prstGeom>
                    <a:noFill/>
                    <a:ln w="9525">
                      <a:noFill/>
                      <a:miter lim="800000"/>
                      <a:headEnd/>
                      <a:tailEnd/>
                    </a:ln>
                  </pic:spPr>
                </pic:pic>
              </a:graphicData>
            </a:graphic>
          </wp:inline>
        </w:drawing>
      </w:r>
    </w:p>
    <w:p w:rsidR="00562D18" w:rsidRPr="0047101C" w:rsidRDefault="00562D18" w:rsidP="00562D18">
      <w:pPr>
        <w:contextualSpacing/>
        <w:rPr>
          <w:rFonts w:ascii="Times New Roman" w:hAnsi="Times New Roman" w:cs="Times New Roman"/>
          <w:b/>
          <w:bCs/>
          <w:sz w:val="28"/>
          <w:szCs w:val="28"/>
        </w:rPr>
      </w:pPr>
      <w:r w:rsidRPr="0047101C">
        <w:rPr>
          <w:rFonts w:ascii="Times New Roman" w:hAnsi="Times New Roman" w:cs="Times New Roman"/>
          <w:b/>
          <w:bCs/>
          <w:sz w:val="28"/>
          <w:szCs w:val="28"/>
        </w:rPr>
        <w:t>2  Перепиши предложения в тетрадь, вставляя в слова недостающие буквы.</w:t>
      </w:r>
    </w:p>
    <w:p w:rsidR="00562D18" w:rsidRPr="000F28D8" w:rsidRDefault="00562D18" w:rsidP="00562D18">
      <w:pPr>
        <w:contextualSpacing/>
        <w:rPr>
          <w:rFonts w:ascii="Times New Roman" w:hAnsi="Times New Roman" w:cs="Times New Roman"/>
          <w:b/>
          <w:bCs/>
          <w:sz w:val="24"/>
          <w:szCs w:val="24"/>
        </w:rPr>
      </w:pPr>
    </w:p>
    <w:p w:rsidR="00562D18" w:rsidRPr="000F28D8" w:rsidRDefault="00562D18" w:rsidP="00562D18">
      <w:pPr>
        <w:contextualSpacing/>
        <w:rPr>
          <w:rFonts w:ascii="Times New Roman" w:hAnsi="Times New Roman" w:cs="Times New Roman"/>
          <w:b/>
          <w:bCs/>
          <w:sz w:val="24"/>
          <w:szCs w:val="24"/>
        </w:rPr>
      </w:pPr>
      <w:r w:rsidRPr="000F28D8">
        <w:rPr>
          <w:rFonts w:ascii="Times New Roman" w:hAnsi="Times New Roman" w:cs="Times New Roman"/>
          <w:b/>
          <w:bCs/>
          <w:noProof/>
          <w:sz w:val="24"/>
          <w:szCs w:val="24"/>
        </w:rPr>
        <w:drawing>
          <wp:inline distT="0" distB="0" distL="0" distR="0" wp14:anchorId="17AC1EF2" wp14:editId="412BFAFD">
            <wp:extent cx="5632005" cy="2516832"/>
            <wp:effectExtent l="0" t="0" r="0" b="0"/>
            <wp:docPr id="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635563" cy="2518422"/>
                    </a:xfrm>
                    <a:prstGeom prst="rect">
                      <a:avLst/>
                    </a:prstGeom>
                    <a:noFill/>
                    <a:ln w="9525">
                      <a:noFill/>
                      <a:miter lim="800000"/>
                      <a:headEnd/>
                      <a:tailEnd/>
                    </a:ln>
                  </pic:spPr>
                </pic:pic>
              </a:graphicData>
            </a:graphic>
          </wp:inline>
        </w:drawing>
      </w:r>
    </w:p>
    <w:p w:rsidR="00562D18" w:rsidRDefault="00562D18" w:rsidP="00562D18">
      <w:pPr>
        <w:contextualSpacing/>
        <w:rPr>
          <w:rFonts w:ascii="Times New Roman" w:hAnsi="Times New Roman" w:cs="Times New Roman"/>
          <w:b/>
          <w:bCs/>
          <w:sz w:val="28"/>
          <w:szCs w:val="28"/>
        </w:rPr>
      </w:pPr>
    </w:p>
    <w:p w:rsidR="00562D18" w:rsidRPr="0047101C" w:rsidRDefault="00562D18" w:rsidP="00562D18">
      <w:pPr>
        <w:contextualSpacing/>
        <w:rPr>
          <w:rFonts w:ascii="Times New Roman" w:hAnsi="Times New Roman" w:cs="Times New Roman"/>
          <w:b/>
          <w:bCs/>
          <w:sz w:val="28"/>
          <w:szCs w:val="28"/>
        </w:rPr>
      </w:pPr>
      <w:r w:rsidRPr="0047101C">
        <w:rPr>
          <w:rFonts w:ascii="Times New Roman" w:hAnsi="Times New Roman" w:cs="Times New Roman"/>
          <w:b/>
          <w:bCs/>
          <w:sz w:val="28"/>
          <w:szCs w:val="28"/>
        </w:rPr>
        <w:t>3  Соотнеси слова с картинками.</w:t>
      </w:r>
    </w:p>
    <w:p w:rsidR="00562D18" w:rsidRDefault="00562D18" w:rsidP="00562D18">
      <w:pPr>
        <w:contextualSpacing/>
        <w:rPr>
          <w:rFonts w:ascii="Times New Roman" w:hAnsi="Times New Roman" w:cs="Times New Roman"/>
          <w:b/>
          <w:bCs/>
          <w:sz w:val="24"/>
          <w:szCs w:val="24"/>
          <w:lang w:val="en-US"/>
        </w:rPr>
      </w:pPr>
      <w:r w:rsidRPr="000F28D8">
        <w:rPr>
          <w:rFonts w:ascii="Times New Roman" w:hAnsi="Times New Roman" w:cs="Times New Roman"/>
          <w:b/>
          <w:bCs/>
          <w:noProof/>
          <w:sz w:val="24"/>
          <w:szCs w:val="24"/>
        </w:rPr>
        <w:drawing>
          <wp:inline distT="0" distB="0" distL="0" distR="0" wp14:anchorId="4F4883EA" wp14:editId="2BF99734">
            <wp:extent cx="5270337" cy="2376275"/>
            <wp:effectExtent l="0" t="0" r="0" b="0"/>
            <wp:docPr id="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291766" cy="2385937"/>
                    </a:xfrm>
                    <a:prstGeom prst="rect">
                      <a:avLst/>
                    </a:prstGeom>
                    <a:noFill/>
                    <a:ln w="9525">
                      <a:noFill/>
                      <a:miter lim="800000"/>
                      <a:headEnd/>
                      <a:tailEnd/>
                    </a:ln>
                  </pic:spPr>
                </pic:pic>
              </a:graphicData>
            </a:graphic>
          </wp:inline>
        </w:drawing>
      </w:r>
    </w:p>
    <w:p w:rsidR="00562D18" w:rsidRDefault="00562D18" w:rsidP="00562D18">
      <w:pPr>
        <w:contextualSpacing/>
        <w:rPr>
          <w:rFonts w:ascii="Times New Roman" w:hAnsi="Times New Roman" w:cs="Times New Roman"/>
          <w:b/>
          <w:bCs/>
          <w:sz w:val="24"/>
          <w:szCs w:val="24"/>
          <w:lang w:val="en-US"/>
        </w:rPr>
      </w:pPr>
    </w:p>
    <w:p w:rsidR="00562D18" w:rsidRDefault="00562D18" w:rsidP="00562D18">
      <w:pPr>
        <w:contextualSpacing/>
        <w:rPr>
          <w:rFonts w:ascii="Times New Roman" w:hAnsi="Times New Roman" w:cs="Times New Roman"/>
          <w:b/>
          <w:bCs/>
          <w:sz w:val="24"/>
          <w:szCs w:val="24"/>
          <w:lang w:val="en-US"/>
        </w:rPr>
      </w:pPr>
    </w:p>
    <w:p w:rsidR="00562D18" w:rsidRDefault="00562D18" w:rsidP="00562D18">
      <w:pPr>
        <w:contextualSpacing/>
        <w:rPr>
          <w:rFonts w:ascii="Times New Roman" w:hAnsi="Times New Roman" w:cs="Times New Roman"/>
          <w:b/>
          <w:bCs/>
          <w:sz w:val="24"/>
          <w:szCs w:val="24"/>
          <w:lang w:val="en-US"/>
        </w:rPr>
      </w:pPr>
    </w:p>
    <w:p w:rsidR="00562D18" w:rsidRDefault="00562D18" w:rsidP="00562D18">
      <w:pPr>
        <w:contextualSpacing/>
        <w:rPr>
          <w:rFonts w:ascii="Times New Roman" w:hAnsi="Times New Roman" w:cs="Times New Roman"/>
          <w:b/>
          <w:bCs/>
          <w:sz w:val="24"/>
          <w:szCs w:val="24"/>
          <w:lang w:val="en-US"/>
        </w:rPr>
      </w:pPr>
    </w:p>
    <w:p w:rsidR="00562D18" w:rsidRPr="00D150F8" w:rsidRDefault="00562D18" w:rsidP="00562D18">
      <w:pPr>
        <w:contextualSpacing/>
        <w:rPr>
          <w:rFonts w:ascii="Times New Roman" w:hAnsi="Times New Roman" w:cs="Times New Roman"/>
          <w:b/>
          <w:bCs/>
          <w:sz w:val="24"/>
          <w:szCs w:val="24"/>
          <w:lang w:val="en-US"/>
        </w:rPr>
      </w:pPr>
    </w:p>
    <w:p w:rsidR="00562D18" w:rsidRPr="001A29D7" w:rsidRDefault="00562D18" w:rsidP="00E824F9">
      <w:pPr>
        <w:pStyle w:val="a6"/>
        <w:numPr>
          <w:ilvl w:val="0"/>
          <w:numId w:val="35"/>
        </w:numPr>
        <w:spacing w:after="160" w:line="259" w:lineRule="auto"/>
        <w:rPr>
          <w:rFonts w:ascii="Times New Roman" w:hAnsi="Times New Roman" w:cs="Times New Roman"/>
          <w:b/>
          <w:bCs/>
          <w:sz w:val="28"/>
          <w:szCs w:val="28"/>
        </w:rPr>
      </w:pPr>
      <w:r w:rsidRPr="0047101C">
        <w:rPr>
          <w:rFonts w:ascii="Times New Roman" w:hAnsi="Times New Roman" w:cs="Times New Roman"/>
          <w:b/>
          <w:bCs/>
          <w:sz w:val="28"/>
          <w:szCs w:val="28"/>
        </w:rPr>
        <w:t>Контрольная работа за 4  четверть.</w:t>
      </w:r>
    </w:p>
    <w:p w:rsidR="00562D18" w:rsidRPr="0047101C" w:rsidRDefault="00562D18" w:rsidP="00562D18">
      <w:pPr>
        <w:contextualSpacing/>
        <w:rPr>
          <w:rFonts w:ascii="Times New Roman" w:hAnsi="Times New Roman" w:cs="Times New Roman"/>
          <w:b/>
          <w:bCs/>
          <w:sz w:val="28"/>
          <w:szCs w:val="28"/>
        </w:rPr>
      </w:pPr>
      <w:r w:rsidRPr="0047101C">
        <w:rPr>
          <w:rFonts w:ascii="Times New Roman" w:hAnsi="Times New Roman" w:cs="Times New Roman"/>
          <w:b/>
          <w:bCs/>
          <w:sz w:val="28"/>
          <w:szCs w:val="28"/>
        </w:rPr>
        <w:t>1</w:t>
      </w:r>
      <w:r>
        <w:rPr>
          <w:rFonts w:ascii="Times New Roman" w:hAnsi="Times New Roman" w:cs="Times New Roman"/>
          <w:b/>
          <w:bCs/>
          <w:sz w:val="28"/>
          <w:szCs w:val="28"/>
        </w:rPr>
        <w:t>.</w:t>
      </w:r>
      <w:r w:rsidRPr="0047101C">
        <w:rPr>
          <w:rFonts w:ascii="Times New Roman" w:hAnsi="Times New Roman" w:cs="Times New Roman"/>
          <w:b/>
          <w:bCs/>
          <w:sz w:val="28"/>
          <w:szCs w:val="28"/>
        </w:rPr>
        <w:t xml:space="preserve"> Прочитай текст, закончи предложения и нарисуй спальню городского мышонка.</w:t>
      </w:r>
    </w:p>
    <w:p w:rsidR="00562D18" w:rsidRPr="000F28D8" w:rsidRDefault="00562D18" w:rsidP="00562D18">
      <w:pPr>
        <w:contextualSpacing/>
        <w:rPr>
          <w:rFonts w:ascii="Times New Roman" w:hAnsi="Times New Roman" w:cs="Times New Roman"/>
          <w:b/>
          <w:bCs/>
          <w:sz w:val="24"/>
          <w:szCs w:val="24"/>
        </w:rPr>
      </w:pPr>
    </w:p>
    <w:p w:rsidR="00562D18" w:rsidRDefault="00562D18" w:rsidP="00562D18">
      <w:pPr>
        <w:ind w:left="-142"/>
        <w:contextualSpacing/>
        <w:rPr>
          <w:rFonts w:ascii="Times New Roman" w:hAnsi="Times New Roman" w:cs="Times New Roman"/>
          <w:b/>
          <w:bCs/>
          <w:sz w:val="24"/>
          <w:szCs w:val="24"/>
        </w:rPr>
      </w:pPr>
      <w:r w:rsidRPr="000F28D8">
        <w:rPr>
          <w:rFonts w:ascii="Times New Roman" w:hAnsi="Times New Roman" w:cs="Times New Roman"/>
          <w:b/>
          <w:bCs/>
          <w:noProof/>
          <w:sz w:val="24"/>
          <w:szCs w:val="24"/>
        </w:rPr>
        <w:drawing>
          <wp:inline distT="0" distB="0" distL="0" distR="0" wp14:anchorId="212A6EA6" wp14:editId="73E39817">
            <wp:extent cx="5762625" cy="1895475"/>
            <wp:effectExtent l="19050" t="0" r="9525" b="0"/>
            <wp:docPr id="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62625" cy="1895475"/>
                    </a:xfrm>
                    <a:prstGeom prst="rect">
                      <a:avLst/>
                    </a:prstGeom>
                    <a:noFill/>
                    <a:ln w="9525">
                      <a:noFill/>
                      <a:miter lim="800000"/>
                      <a:headEnd/>
                      <a:tailEnd/>
                    </a:ln>
                  </pic:spPr>
                </pic:pic>
              </a:graphicData>
            </a:graphic>
          </wp:inline>
        </w:drawing>
      </w:r>
      <w:r w:rsidRPr="0043516E">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 </w:t>
      </w:r>
    </w:p>
    <w:p w:rsidR="00562D18" w:rsidRPr="0043516E" w:rsidRDefault="00562D18" w:rsidP="00562D18">
      <w:pPr>
        <w:ind w:left="-142"/>
        <w:contextualSpacing/>
        <w:rPr>
          <w:rFonts w:ascii="Times New Roman" w:hAnsi="Times New Roman" w:cs="Times New Roman"/>
          <w:b/>
          <w:bCs/>
          <w:sz w:val="24"/>
          <w:szCs w:val="24"/>
          <w:lang w:val="en-US"/>
        </w:rPr>
      </w:pPr>
      <w:r>
        <w:rPr>
          <w:rFonts w:ascii="Times New Roman" w:hAnsi="Times New Roman" w:cs="Times New Roman"/>
          <w:b/>
          <w:bCs/>
          <w:sz w:val="24"/>
          <w:szCs w:val="24"/>
        </w:rPr>
        <w:t xml:space="preserve">                   </w:t>
      </w:r>
    </w:p>
    <w:p w:rsidR="00562D18" w:rsidRPr="00D150F8" w:rsidRDefault="00562D18" w:rsidP="00562D18">
      <w:pPr>
        <w:contextualSpacing/>
        <w:rPr>
          <w:rFonts w:ascii="Times New Roman" w:hAnsi="Times New Roman" w:cs="Times New Roman"/>
          <w:b/>
          <w:bCs/>
          <w:sz w:val="24"/>
          <w:szCs w:val="24"/>
        </w:rPr>
      </w:pPr>
      <w:r>
        <w:rPr>
          <w:rFonts w:ascii="Times New Roman" w:hAnsi="Times New Roman" w:cs="Times New Roman"/>
          <w:b/>
          <w:bCs/>
          <w:sz w:val="24"/>
          <w:szCs w:val="24"/>
        </w:rPr>
        <w:t xml:space="preserve">                                          </w:t>
      </w:r>
      <w:r w:rsidRPr="001A29D7">
        <w:rPr>
          <w:rFonts w:ascii="Times New Roman" w:hAnsi="Times New Roman" w:cs="Times New Roman"/>
          <w:b/>
          <w:bCs/>
          <w:noProof/>
          <w:sz w:val="24"/>
          <w:szCs w:val="24"/>
        </w:rPr>
        <w:drawing>
          <wp:inline distT="0" distB="0" distL="0" distR="0" wp14:anchorId="7D4E96A0" wp14:editId="4AF56419">
            <wp:extent cx="1933575" cy="2390775"/>
            <wp:effectExtent l="19050" t="0" r="9525" b="0"/>
            <wp:docPr id="9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1933575" cy="2390775"/>
                    </a:xfrm>
                    <a:prstGeom prst="rect">
                      <a:avLst/>
                    </a:prstGeom>
                    <a:noFill/>
                    <a:ln w="9525">
                      <a:noFill/>
                      <a:miter lim="800000"/>
                      <a:headEnd/>
                      <a:tailEnd/>
                    </a:ln>
                  </pic:spPr>
                </pic:pic>
              </a:graphicData>
            </a:graphic>
          </wp:inline>
        </w:drawing>
      </w:r>
    </w:p>
    <w:p w:rsidR="00562D18" w:rsidRPr="0047101C" w:rsidRDefault="00562D18" w:rsidP="00562D18">
      <w:pPr>
        <w:contextualSpacing/>
        <w:rPr>
          <w:rFonts w:ascii="Times New Roman" w:hAnsi="Times New Roman" w:cs="Times New Roman"/>
          <w:b/>
          <w:bCs/>
          <w:sz w:val="28"/>
          <w:szCs w:val="28"/>
          <w:lang w:val="en-US"/>
        </w:rPr>
      </w:pPr>
      <w:r w:rsidRPr="0047101C">
        <w:rPr>
          <w:rFonts w:ascii="Times New Roman" w:hAnsi="Times New Roman" w:cs="Times New Roman"/>
          <w:b/>
          <w:bCs/>
          <w:sz w:val="28"/>
          <w:szCs w:val="28"/>
          <w:lang w:val="en-US"/>
        </w:rPr>
        <w:t xml:space="preserve">This is Town Mouse’s bedroom. Look! There’s a big ……. and lovely …….. . </w:t>
      </w:r>
    </w:p>
    <w:p w:rsidR="00562D18" w:rsidRDefault="00562D18" w:rsidP="00562D18">
      <w:pPr>
        <w:contextualSpacing/>
        <w:rPr>
          <w:rFonts w:ascii="Times New Roman" w:hAnsi="Times New Roman" w:cs="Times New Roman"/>
          <w:b/>
          <w:bCs/>
          <w:sz w:val="28"/>
          <w:szCs w:val="28"/>
          <w:lang w:val="en-US"/>
        </w:rPr>
      </w:pPr>
      <w:r w:rsidRPr="0047101C">
        <w:rPr>
          <w:rFonts w:ascii="Times New Roman" w:hAnsi="Times New Roman" w:cs="Times New Roman"/>
          <w:b/>
          <w:bCs/>
          <w:sz w:val="28"/>
          <w:szCs w:val="28"/>
          <w:lang w:val="en-US"/>
        </w:rPr>
        <w:t>There’s a nice ……. in his bedroom too.</w:t>
      </w:r>
    </w:p>
    <w:p w:rsidR="00562D18" w:rsidRPr="0047101C" w:rsidRDefault="00562D18" w:rsidP="00562D18">
      <w:pPr>
        <w:contextualSpacing/>
        <w:rPr>
          <w:rFonts w:ascii="Times New Roman" w:hAnsi="Times New Roman" w:cs="Times New Roman"/>
          <w:b/>
          <w:bCs/>
          <w:sz w:val="28"/>
          <w:szCs w:val="28"/>
          <w:lang w:val="en-US"/>
        </w:rPr>
      </w:pPr>
    </w:p>
    <w:p w:rsidR="00562D18" w:rsidRPr="00D150F8" w:rsidRDefault="00562D18" w:rsidP="00562D18">
      <w:pPr>
        <w:contextualSpacing/>
        <w:rPr>
          <w:rFonts w:ascii="Times New Roman" w:hAnsi="Times New Roman" w:cs="Times New Roman"/>
          <w:b/>
          <w:bCs/>
          <w:sz w:val="28"/>
          <w:szCs w:val="28"/>
        </w:rPr>
      </w:pPr>
      <w:r>
        <w:rPr>
          <w:rFonts w:ascii="Times New Roman" w:hAnsi="Times New Roman" w:cs="Times New Roman"/>
          <w:b/>
          <w:bCs/>
          <w:sz w:val="28"/>
          <w:szCs w:val="28"/>
        </w:rPr>
        <w:t>2.</w:t>
      </w:r>
      <w:r w:rsidRPr="00D150F8">
        <w:rPr>
          <w:rFonts w:ascii="Times New Roman" w:hAnsi="Times New Roman" w:cs="Times New Roman"/>
          <w:b/>
          <w:bCs/>
          <w:sz w:val="28"/>
          <w:szCs w:val="28"/>
        </w:rPr>
        <w:t xml:space="preserve"> Прочитай предложения, вставляя соответствующее слово.</w:t>
      </w:r>
      <w:r w:rsidRPr="00D150F8">
        <w:rPr>
          <w:rFonts w:ascii="Times New Roman" w:hAnsi="Times New Roman" w:cs="Times New Roman"/>
          <w:b/>
          <w:bCs/>
          <w:sz w:val="24"/>
          <w:szCs w:val="24"/>
        </w:rPr>
        <w:t xml:space="preserve">         </w:t>
      </w:r>
    </w:p>
    <w:p w:rsidR="00562D18" w:rsidRDefault="00562D18" w:rsidP="00562D18">
      <w:pPr>
        <w:tabs>
          <w:tab w:val="left" w:pos="585"/>
          <w:tab w:val="left" w:pos="708"/>
          <w:tab w:val="left" w:pos="1416"/>
          <w:tab w:val="left" w:pos="2124"/>
          <w:tab w:val="center" w:pos="4677"/>
          <w:tab w:val="left" w:pos="5160"/>
        </w:tabs>
        <w:contextualSpacing/>
        <w:rPr>
          <w:rFonts w:ascii="Times New Roman" w:hAnsi="Times New Roman" w:cs="Times New Roman"/>
          <w:b/>
          <w:bCs/>
          <w:noProof/>
          <w:sz w:val="24"/>
          <w:szCs w:val="24"/>
        </w:rPr>
      </w:pPr>
      <w:r w:rsidRPr="000F28D8">
        <w:rPr>
          <w:rFonts w:ascii="Times New Roman" w:hAnsi="Times New Roman" w:cs="Times New Roman"/>
          <w:b/>
          <w:bCs/>
          <w:sz w:val="24"/>
          <w:szCs w:val="24"/>
        </w:rPr>
        <w:tab/>
      </w:r>
      <w:r>
        <w:rPr>
          <w:rFonts w:ascii="Times New Roman" w:hAnsi="Times New Roman" w:cs="Times New Roman"/>
          <w:b/>
          <w:bCs/>
          <w:sz w:val="24"/>
          <w:szCs w:val="24"/>
        </w:rPr>
        <w:tab/>
      </w:r>
      <w:r w:rsidRPr="001A29D7">
        <w:rPr>
          <w:rFonts w:ascii="Times New Roman" w:hAnsi="Times New Roman" w:cs="Times New Roman"/>
          <w:b/>
          <w:bCs/>
          <w:noProof/>
          <w:sz w:val="24"/>
          <w:szCs w:val="24"/>
        </w:rPr>
        <w:drawing>
          <wp:anchor distT="0" distB="0" distL="114300" distR="114300" simplePos="0" relativeHeight="251682304" behindDoc="0" locked="0" layoutInCell="1" allowOverlap="1" wp14:anchorId="430DE32E" wp14:editId="06D13C39">
            <wp:simplePos x="0" y="0"/>
            <wp:positionH relativeFrom="column">
              <wp:posOffset>15875</wp:posOffset>
            </wp:positionH>
            <wp:positionV relativeFrom="paragraph">
              <wp:posOffset>75565</wp:posOffset>
            </wp:positionV>
            <wp:extent cx="2381250" cy="1114425"/>
            <wp:effectExtent l="19050" t="0" r="0" b="0"/>
            <wp:wrapSquare wrapText="bothSides"/>
            <wp:docPr id="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2381250" cy="1114425"/>
                    </a:xfrm>
                    <a:prstGeom prst="rect">
                      <a:avLst/>
                    </a:prstGeom>
                    <a:noFill/>
                    <a:ln w="9525">
                      <a:noFill/>
                      <a:miter lim="800000"/>
                      <a:headEnd/>
                      <a:tailEnd/>
                    </a:ln>
                  </pic:spPr>
                </pic:pic>
              </a:graphicData>
            </a:graphic>
          </wp:anchor>
        </w:drawing>
      </w:r>
      <w:r w:rsidRPr="000F28D8">
        <w:rPr>
          <w:rFonts w:ascii="Times New Roman" w:hAnsi="Times New Roman" w:cs="Times New Roman"/>
          <w:b/>
          <w:bCs/>
          <w:sz w:val="24"/>
          <w:szCs w:val="24"/>
        </w:rPr>
        <w:tab/>
      </w:r>
      <w:r w:rsidRPr="000F28D8">
        <w:rPr>
          <w:rFonts w:ascii="Times New Roman" w:hAnsi="Times New Roman" w:cs="Times New Roman"/>
          <w:b/>
          <w:bCs/>
          <w:sz w:val="24"/>
          <w:szCs w:val="24"/>
        </w:rPr>
        <w:tab/>
      </w:r>
      <w:r w:rsidRPr="000F28D8">
        <w:rPr>
          <w:rFonts w:ascii="Times New Roman" w:hAnsi="Times New Roman" w:cs="Times New Roman"/>
          <w:b/>
          <w:bCs/>
          <w:sz w:val="24"/>
          <w:szCs w:val="24"/>
        </w:rPr>
        <w:tab/>
      </w:r>
      <w:r w:rsidRPr="000F28D8">
        <w:rPr>
          <w:rFonts w:ascii="Times New Roman" w:hAnsi="Times New Roman" w:cs="Times New Roman"/>
          <w:b/>
          <w:bCs/>
          <w:sz w:val="24"/>
          <w:szCs w:val="24"/>
        </w:rPr>
        <w:tab/>
      </w:r>
    </w:p>
    <w:p w:rsidR="00562D18" w:rsidRDefault="00562D18" w:rsidP="00562D18">
      <w:pPr>
        <w:tabs>
          <w:tab w:val="left" w:pos="585"/>
          <w:tab w:val="left" w:pos="708"/>
          <w:tab w:val="left" w:pos="1416"/>
          <w:tab w:val="left" w:pos="2124"/>
          <w:tab w:val="center" w:pos="4677"/>
          <w:tab w:val="left" w:pos="5160"/>
        </w:tabs>
        <w:contextualSpacing/>
        <w:rPr>
          <w:rFonts w:ascii="Times New Roman" w:hAnsi="Times New Roman" w:cs="Times New Roman"/>
          <w:b/>
          <w:bCs/>
          <w:noProof/>
          <w:sz w:val="24"/>
          <w:szCs w:val="24"/>
        </w:rPr>
      </w:pPr>
    </w:p>
    <w:p w:rsidR="00562D18" w:rsidRDefault="00562D18" w:rsidP="00562D18">
      <w:pPr>
        <w:tabs>
          <w:tab w:val="left" w:pos="585"/>
          <w:tab w:val="left" w:pos="708"/>
          <w:tab w:val="left" w:pos="1416"/>
          <w:tab w:val="left" w:pos="2124"/>
          <w:tab w:val="center" w:pos="4677"/>
          <w:tab w:val="left" w:pos="5160"/>
        </w:tabs>
        <w:contextualSpacing/>
        <w:rPr>
          <w:rFonts w:ascii="Times New Roman" w:hAnsi="Times New Roman" w:cs="Times New Roman"/>
          <w:b/>
          <w:bCs/>
          <w:noProof/>
          <w:sz w:val="24"/>
          <w:szCs w:val="24"/>
        </w:rPr>
      </w:pPr>
    </w:p>
    <w:p w:rsidR="00562D18" w:rsidRDefault="00562D18" w:rsidP="00562D18">
      <w:pPr>
        <w:tabs>
          <w:tab w:val="left" w:pos="708"/>
          <w:tab w:val="left" w:pos="1416"/>
          <w:tab w:val="left" w:pos="2124"/>
          <w:tab w:val="center" w:pos="4677"/>
          <w:tab w:val="left" w:pos="5160"/>
        </w:tabs>
        <w:contextualSpacing/>
        <w:rPr>
          <w:rFonts w:ascii="Times New Roman" w:hAnsi="Times New Roman" w:cs="Times New Roman"/>
          <w:b/>
          <w:bCs/>
          <w:sz w:val="24"/>
          <w:szCs w:val="24"/>
        </w:rPr>
      </w:pPr>
    </w:p>
    <w:p w:rsidR="00562D18" w:rsidRDefault="00562D18" w:rsidP="00562D18">
      <w:pPr>
        <w:tabs>
          <w:tab w:val="left" w:pos="708"/>
          <w:tab w:val="left" w:pos="1416"/>
          <w:tab w:val="left" w:pos="2124"/>
          <w:tab w:val="center" w:pos="4677"/>
          <w:tab w:val="left" w:pos="5160"/>
        </w:tabs>
        <w:contextualSpacing/>
        <w:rPr>
          <w:rFonts w:ascii="Times New Roman" w:hAnsi="Times New Roman" w:cs="Times New Roman"/>
          <w:b/>
          <w:bCs/>
          <w:sz w:val="24"/>
          <w:szCs w:val="24"/>
        </w:rPr>
      </w:pPr>
    </w:p>
    <w:p w:rsidR="00562D18" w:rsidRPr="0047101C" w:rsidRDefault="00562D18" w:rsidP="00562D18">
      <w:pPr>
        <w:tabs>
          <w:tab w:val="left" w:pos="708"/>
          <w:tab w:val="left" w:pos="1416"/>
          <w:tab w:val="left" w:pos="2124"/>
          <w:tab w:val="center" w:pos="4677"/>
          <w:tab w:val="left" w:pos="5160"/>
        </w:tabs>
        <w:contextualSpacing/>
        <w:rPr>
          <w:rFonts w:ascii="Times New Roman" w:hAnsi="Times New Roman" w:cs="Times New Roman"/>
          <w:b/>
          <w:bCs/>
          <w:sz w:val="28"/>
          <w:szCs w:val="28"/>
        </w:rPr>
      </w:pPr>
      <w:r w:rsidRPr="0047101C">
        <w:rPr>
          <w:rFonts w:ascii="Times New Roman" w:hAnsi="Times New Roman" w:cs="Times New Roman"/>
          <w:b/>
          <w:bCs/>
          <w:sz w:val="28"/>
          <w:szCs w:val="28"/>
        </w:rPr>
        <w:t>3</w:t>
      </w:r>
      <w:r>
        <w:rPr>
          <w:rFonts w:ascii="Times New Roman" w:hAnsi="Times New Roman" w:cs="Times New Roman"/>
          <w:b/>
          <w:bCs/>
          <w:sz w:val="28"/>
          <w:szCs w:val="28"/>
        </w:rPr>
        <w:t xml:space="preserve">. </w:t>
      </w:r>
      <w:r w:rsidRPr="0047101C">
        <w:rPr>
          <w:rFonts w:ascii="Times New Roman" w:hAnsi="Times New Roman" w:cs="Times New Roman"/>
          <w:b/>
          <w:bCs/>
          <w:sz w:val="28"/>
          <w:szCs w:val="28"/>
        </w:rPr>
        <w:t>Прочитай предложения, выбирая нужный предлог.</w:t>
      </w:r>
    </w:p>
    <w:p w:rsidR="00562D18" w:rsidRPr="000F28D8" w:rsidRDefault="00562D18" w:rsidP="00562D18">
      <w:pPr>
        <w:tabs>
          <w:tab w:val="left" w:pos="708"/>
          <w:tab w:val="left" w:pos="1416"/>
          <w:tab w:val="left" w:pos="2124"/>
          <w:tab w:val="center" w:pos="4677"/>
          <w:tab w:val="left" w:pos="5160"/>
        </w:tabs>
        <w:contextualSpacing/>
        <w:rPr>
          <w:rFonts w:ascii="Times New Roman" w:hAnsi="Times New Roman" w:cs="Times New Roman"/>
          <w:b/>
          <w:bCs/>
          <w:sz w:val="24"/>
          <w:szCs w:val="24"/>
        </w:rPr>
      </w:pPr>
    </w:p>
    <w:p w:rsidR="00562D18" w:rsidRPr="000F28D8" w:rsidRDefault="00562D18" w:rsidP="00562D18">
      <w:pPr>
        <w:tabs>
          <w:tab w:val="left" w:pos="708"/>
          <w:tab w:val="left" w:pos="1416"/>
          <w:tab w:val="left" w:pos="2124"/>
          <w:tab w:val="center" w:pos="4677"/>
          <w:tab w:val="left" w:pos="5160"/>
        </w:tabs>
        <w:contextualSpacing/>
        <w:rPr>
          <w:rFonts w:ascii="Times New Roman" w:hAnsi="Times New Roman" w:cs="Times New Roman"/>
          <w:b/>
          <w:bCs/>
          <w:sz w:val="24"/>
          <w:szCs w:val="24"/>
        </w:rPr>
      </w:pPr>
      <w:r w:rsidRPr="000F28D8">
        <w:rPr>
          <w:rFonts w:ascii="Times New Roman" w:hAnsi="Times New Roman" w:cs="Times New Roman"/>
          <w:b/>
          <w:bCs/>
          <w:noProof/>
          <w:sz w:val="24"/>
          <w:szCs w:val="24"/>
        </w:rPr>
        <w:lastRenderedPageBreak/>
        <w:drawing>
          <wp:inline distT="0" distB="0" distL="0" distR="0" wp14:anchorId="24000863" wp14:editId="304E81DA">
            <wp:extent cx="4810125" cy="3619500"/>
            <wp:effectExtent l="19050" t="0" r="9525" b="0"/>
            <wp:docPr id="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4810125" cy="3619500"/>
                    </a:xfrm>
                    <a:prstGeom prst="rect">
                      <a:avLst/>
                    </a:prstGeom>
                    <a:noFill/>
                    <a:ln w="9525">
                      <a:noFill/>
                      <a:miter lim="800000"/>
                      <a:headEnd/>
                      <a:tailEnd/>
                    </a:ln>
                  </pic:spPr>
                </pic:pic>
              </a:graphicData>
            </a:graphic>
          </wp:inline>
        </w:drawing>
      </w:r>
    </w:p>
    <w:p w:rsidR="00562D18" w:rsidRPr="000F28D8" w:rsidRDefault="00562D18" w:rsidP="00562D18">
      <w:pPr>
        <w:tabs>
          <w:tab w:val="left" w:pos="708"/>
          <w:tab w:val="left" w:pos="1416"/>
          <w:tab w:val="left" w:pos="2124"/>
          <w:tab w:val="center" w:pos="4677"/>
          <w:tab w:val="left" w:pos="5160"/>
        </w:tabs>
        <w:contextualSpacing/>
        <w:rPr>
          <w:rFonts w:ascii="Times New Roman" w:hAnsi="Times New Roman" w:cs="Times New Roman"/>
          <w:b/>
          <w:bCs/>
          <w:sz w:val="24"/>
          <w:szCs w:val="24"/>
        </w:rPr>
      </w:pPr>
    </w:p>
    <w:p w:rsidR="00562D18" w:rsidRPr="000F28D8" w:rsidRDefault="00562D18" w:rsidP="00562D18">
      <w:pPr>
        <w:tabs>
          <w:tab w:val="left" w:pos="708"/>
          <w:tab w:val="left" w:pos="1416"/>
          <w:tab w:val="left" w:pos="2124"/>
          <w:tab w:val="center" w:pos="4677"/>
          <w:tab w:val="left" w:pos="5160"/>
        </w:tabs>
        <w:contextualSpacing/>
        <w:rPr>
          <w:rFonts w:ascii="Times New Roman" w:hAnsi="Times New Roman" w:cs="Times New Roman"/>
          <w:b/>
          <w:bCs/>
          <w:sz w:val="24"/>
          <w:szCs w:val="24"/>
        </w:rPr>
      </w:pPr>
    </w:p>
    <w:p w:rsidR="00562D18" w:rsidRDefault="00562D18" w:rsidP="00562D18">
      <w:pPr>
        <w:contextualSpacing/>
        <w:rPr>
          <w:rFonts w:asciiTheme="majorBidi" w:hAnsiTheme="majorBidi" w:cstheme="majorBidi"/>
          <w:b/>
          <w:bCs/>
          <w:sz w:val="24"/>
          <w:szCs w:val="24"/>
        </w:rPr>
      </w:pPr>
    </w:p>
    <w:p w:rsidR="00562D18" w:rsidRPr="00D150F8" w:rsidRDefault="00562D18" w:rsidP="00E824F9">
      <w:pPr>
        <w:pStyle w:val="a6"/>
        <w:numPr>
          <w:ilvl w:val="0"/>
          <w:numId w:val="35"/>
        </w:numPr>
        <w:spacing w:after="160" w:line="259" w:lineRule="auto"/>
        <w:rPr>
          <w:rFonts w:asciiTheme="majorBidi" w:hAnsiTheme="majorBidi" w:cstheme="majorBidi"/>
          <w:b/>
          <w:bCs/>
          <w:sz w:val="28"/>
          <w:szCs w:val="28"/>
        </w:rPr>
      </w:pPr>
      <w:r w:rsidRPr="00D150F8">
        <w:rPr>
          <w:rFonts w:asciiTheme="majorBidi" w:hAnsiTheme="majorBidi" w:cstheme="majorBidi"/>
          <w:b/>
          <w:bCs/>
          <w:sz w:val="28"/>
          <w:szCs w:val="28"/>
        </w:rPr>
        <w:t>Посмотри на картинки и подбери правильные названия.</w:t>
      </w:r>
    </w:p>
    <w:p w:rsidR="00562D18" w:rsidRPr="0054648A" w:rsidRDefault="00562D18" w:rsidP="00562D18">
      <w:pPr>
        <w:contextualSpacing/>
        <w:rPr>
          <w:rFonts w:asciiTheme="majorBidi" w:hAnsiTheme="majorBidi" w:cstheme="majorBidi"/>
          <w:b/>
          <w:bCs/>
          <w:sz w:val="24"/>
          <w:szCs w:val="24"/>
        </w:rPr>
      </w:pPr>
    </w:p>
    <w:p w:rsidR="00562D18" w:rsidRPr="009F3EFE" w:rsidRDefault="00562D18" w:rsidP="00562D18">
      <w:pPr>
        <w:contextualSpacing/>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ED85166" wp14:editId="5BB7A1A6">
            <wp:extent cx="4848225" cy="2838450"/>
            <wp:effectExtent l="19050" t="0" r="9525"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848225" cy="2838450"/>
                    </a:xfrm>
                    <a:prstGeom prst="rect">
                      <a:avLst/>
                    </a:prstGeom>
                    <a:noFill/>
                    <a:ln w="9525">
                      <a:noFill/>
                      <a:miter lim="800000"/>
                      <a:headEnd/>
                      <a:tailEnd/>
                    </a:ln>
                  </pic:spPr>
                </pic:pic>
              </a:graphicData>
            </a:graphic>
          </wp:inline>
        </w:drawing>
      </w: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Default="00562D18" w:rsidP="00562D18">
      <w:pPr>
        <w:contextualSpacing/>
        <w:jc w:val="center"/>
        <w:rPr>
          <w:rFonts w:ascii="Times New Roman" w:hAnsi="Times New Roman" w:cs="Times New Roman"/>
          <w:b/>
          <w:sz w:val="32"/>
          <w:szCs w:val="32"/>
        </w:rPr>
      </w:pPr>
    </w:p>
    <w:p w:rsidR="00562D18" w:rsidRPr="001A29D7" w:rsidRDefault="00562D18" w:rsidP="00562D18">
      <w:pPr>
        <w:contextualSpacing/>
        <w:jc w:val="center"/>
        <w:rPr>
          <w:rFonts w:ascii="Times New Roman" w:hAnsi="Times New Roman" w:cs="Times New Roman"/>
          <w:b/>
          <w:sz w:val="32"/>
          <w:szCs w:val="32"/>
        </w:rPr>
      </w:pPr>
      <w:r w:rsidRPr="001A29D7">
        <w:rPr>
          <w:rFonts w:ascii="Times New Roman" w:hAnsi="Times New Roman" w:cs="Times New Roman"/>
          <w:b/>
          <w:sz w:val="32"/>
          <w:szCs w:val="32"/>
        </w:rPr>
        <w:t xml:space="preserve">Фонд оценочных средств по предмету «Английский язык». 3 класс </w:t>
      </w:r>
    </w:p>
    <w:p w:rsidR="00562D18" w:rsidRPr="0089237B" w:rsidRDefault="00562D18" w:rsidP="00562D18">
      <w:pPr>
        <w:shd w:val="clear" w:color="auto" w:fill="FFFFFF"/>
        <w:spacing w:after="150" w:line="240" w:lineRule="auto"/>
        <w:contextualSpacing/>
        <w:rPr>
          <w:rFonts w:ascii="Times New Roman" w:eastAsia="Times New Roman" w:hAnsi="Times New Roman" w:cs="Times New Roman"/>
          <w:color w:val="000000"/>
          <w:sz w:val="24"/>
          <w:szCs w:val="24"/>
        </w:rPr>
      </w:pPr>
    </w:p>
    <w:p w:rsidR="00562D18" w:rsidRPr="00D62C8B" w:rsidRDefault="00562D18" w:rsidP="00562D18">
      <w:pPr>
        <w:contextualSpacing/>
        <w:rPr>
          <w:rFonts w:ascii="Times New Roman" w:hAnsi="Times New Roman" w:cs="Times New Roman"/>
          <w:b/>
          <w:sz w:val="28"/>
          <w:szCs w:val="28"/>
        </w:rPr>
      </w:pPr>
      <w:r w:rsidRPr="00D62C8B">
        <w:rPr>
          <w:rFonts w:ascii="Times New Roman" w:hAnsi="Times New Roman" w:cs="Times New Roman"/>
          <w:b/>
          <w:sz w:val="28"/>
          <w:szCs w:val="28"/>
        </w:rPr>
        <w:t>Критерии оценивания.</w:t>
      </w:r>
    </w:p>
    <w:p w:rsidR="00562D18" w:rsidRPr="00D62C8B" w:rsidRDefault="00562D18" w:rsidP="00562D18">
      <w:pPr>
        <w:pStyle w:val="a3"/>
        <w:shd w:val="clear" w:color="auto" w:fill="FFFFFF"/>
        <w:spacing w:before="0" w:beforeAutospacing="0" w:after="0" w:afterAutospacing="0"/>
        <w:contextualSpacing/>
        <w:jc w:val="center"/>
        <w:rPr>
          <w:color w:val="000000"/>
          <w:sz w:val="28"/>
          <w:szCs w:val="28"/>
        </w:rPr>
      </w:pPr>
      <w:r w:rsidRPr="00D62C8B">
        <w:rPr>
          <w:b/>
          <w:bCs/>
          <w:color w:val="000000"/>
          <w:sz w:val="28"/>
          <w:szCs w:val="28"/>
          <w:u w:val="single"/>
        </w:rPr>
        <w:t>Критерии оценивания умений обучающихся младших классов</w:t>
      </w:r>
    </w:p>
    <w:p w:rsidR="00562D18" w:rsidRPr="00D62C8B" w:rsidRDefault="00562D18" w:rsidP="00562D18">
      <w:pPr>
        <w:pStyle w:val="a3"/>
        <w:shd w:val="clear" w:color="auto" w:fill="FFFFFF"/>
        <w:spacing w:before="0" w:beforeAutospacing="0" w:after="0" w:afterAutospacing="0"/>
        <w:contextualSpacing/>
        <w:jc w:val="center"/>
        <w:rPr>
          <w:color w:val="000000"/>
          <w:sz w:val="28"/>
          <w:szCs w:val="28"/>
        </w:rPr>
      </w:pPr>
      <w:r w:rsidRPr="00D62C8B">
        <w:rPr>
          <w:b/>
          <w:bCs/>
          <w:color w:val="000000"/>
          <w:sz w:val="28"/>
          <w:szCs w:val="28"/>
          <w:u w:val="single"/>
        </w:rPr>
        <w:t>( английский язык)</w:t>
      </w:r>
    </w:p>
    <w:p w:rsidR="00562D18" w:rsidRDefault="00562D18" w:rsidP="00562D18">
      <w:pPr>
        <w:pStyle w:val="a3"/>
        <w:shd w:val="clear" w:color="auto" w:fill="FFFFFF"/>
        <w:spacing w:before="0" w:beforeAutospacing="0" w:after="0" w:afterAutospacing="0"/>
        <w:ind w:firstLine="708"/>
        <w:contextualSpacing/>
        <w:jc w:val="both"/>
        <w:rPr>
          <w:color w:val="000000"/>
          <w:sz w:val="28"/>
          <w:szCs w:val="28"/>
        </w:rPr>
      </w:pPr>
      <w:r w:rsidRPr="00D62C8B">
        <w:rPr>
          <w:color w:val="000000"/>
          <w:sz w:val="28"/>
          <w:szCs w:val="28"/>
        </w:rPr>
        <w:t xml:space="preserve">При обучении английскому языку детей 9-10 лет вряд ли стоит говорить о прямом контроле учебных действий, произносительных, грамматических, лексических навыков, а также речевых умений учащихся. Вместе с тем, занятия по иностранному языку, как и по любому общеобразовательному предмету, включённому в сетку часов начальной школы, должны оцениваться в какие-то фиксированные промежутки учебного времени (четверти, полугодия, годы) При изучении курса предполагается проведение 3-х видов контроля:  </w:t>
      </w:r>
    </w:p>
    <w:p w:rsidR="00562D18" w:rsidRDefault="00562D18" w:rsidP="00562D18">
      <w:pPr>
        <w:pStyle w:val="a3"/>
        <w:shd w:val="clear" w:color="auto" w:fill="FFFFFF"/>
        <w:spacing w:before="0" w:beforeAutospacing="0" w:after="0" w:afterAutospacing="0"/>
        <w:contextualSpacing/>
        <w:jc w:val="both"/>
        <w:rPr>
          <w:color w:val="000000"/>
          <w:sz w:val="28"/>
          <w:szCs w:val="28"/>
        </w:rPr>
      </w:pPr>
      <w:r w:rsidRPr="00D62C8B">
        <w:rPr>
          <w:b/>
          <w:bCs/>
          <w:color w:val="000000"/>
          <w:sz w:val="28"/>
          <w:szCs w:val="28"/>
        </w:rPr>
        <w:t>текущий:</w:t>
      </w:r>
      <w:r w:rsidRPr="00D62C8B">
        <w:rPr>
          <w:color w:val="000000"/>
          <w:sz w:val="28"/>
          <w:szCs w:val="28"/>
        </w:rPr>
        <w:t xml:space="preserve"> При проведении текущего контроля не делается акцент на урок контроля, а проверка ЗУН проводится в игровой ненавязчивой форме. (контроль ЗУН по лексике, грамматике, орфографии); </w:t>
      </w:r>
    </w:p>
    <w:p w:rsidR="00562D18" w:rsidRPr="00D62C8B" w:rsidRDefault="00562D18" w:rsidP="00562D18">
      <w:pPr>
        <w:pStyle w:val="a3"/>
        <w:shd w:val="clear" w:color="auto" w:fill="FFFFFF"/>
        <w:spacing w:before="0" w:beforeAutospacing="0" w:after="0" w:afterAutospacing="0"/>
        <w:contextualSpacing/>
        <w:jc w:val="both"/>
        <w:rPr>
          <w:color w:val="000000"/>
          <w:sz w:val="28"/>
          <w:szCs w:val="28"/>
        </w:rPr>
      </w:pPr>
      <w:r w:rsidRPr="00D62C8B">
        <w:rPr>
          <w:color w:val="000000"/>
          <w:sz w:val="28"/>
          <w:szCs w:val="28"/>
        </w:rPr>
        <w:t>• </w:t>
      </w:r>
      <w:r w:rsidRPr="00D62C8B">
        <w:rPr>
          <w:b/>
          <w:bCs/>
          <w:color w:val="000000"/>
          <w:sz w:val="28"/>
          <w:szCs w:val="28"/>
        </w:rPr>
        <w:t>рубежный:</w:t>
      </w:r>
      <w:r w:rsidRPr="00D62C8B">
        <w:rPr>
          <w:color w:val="000000"/>
          <w:sz w:val="28"/>
          <w:szCs w:val="28"/>
        </w:rPr>
        <w:t> (аудирования, чтения, говорения или письма в конце четверти);</w:t>
      </w:r>
    </w:p>
    <w:p w:rsidR="00562D18" w:rsidRDefault="00562D18" w:rsidP="00562D18">
      <w:pPr>
        <w:pStyle w:val="a3"/>
        <w:shd w:val="clear" w:color="auto" w:fill="FFFFFF"/>
        <w:spacing w:before="0" w:beforeAutospacing="0" w:after="0" w:afterAutospacing="0"/>
        <w:contextualSpacing/>
        <w:jc w:val="both"/>
        <w:rPr>
          <w:color w:val="000000"/>
          <w:sz w:val="28"/>
          <w:szCs w:val="28"/>
        </w:rPr>
      </w:pPr>
      <w:r w:rsidRPr="00D62C8B">
        <w:rPr>
          <w:color w:val="000000"/>
          <w:sz w:val="28"/>
          <w:szCs w:val="28"/>
        </w:rPr>
        <w:t>• </w:t>
      </w:r>
      <w:r w:rsidRPr="00D62C8B">
        <w:rPr>
          <w:b/>
          <w:bCs/>
          <w:color w:val="000000"/>
          <w:sz w:val="28"/>
          <w:szCs w:val="28"/>
        </w:rPr>
        <w:t>итоговый:</w:t>
      </w:r>
      <w:r w:rsidRPr="00D62C8B">
        <w:rPr>
          <w:color w:val="000000"/>
          <w:sz w:val="28"/>
          <w:szCs w:val="28"/>
        </w:rPr>
        <w:t xml:space="preserve"> Важным условием контроля и оценки речевых умений учащихся также является соблюдение следующего условия: характер заданий, предлагаемых в качестве контрольных, должен быть хорошо знаком учащимся. (контроль всех видов речевой деятельности в конце учебного года). </w:t>
      </w:r>
    </w:p>
    <w:p w:rsidR="00562D18" w:rsidRDefault="00562D18" w:rsidP="00562D18">
      <w:pPr>
        <w:pStyle w:val="a3"/>
        <w:shd w:val="clear" w:color="auto" w:fill="FFFFFF"/>
        <w:spacing w:before="0" w:beforeAutospacing="0" w:after="0" w:afterAutospacing="0"/>
        <w:contextualSpacing/>
        <w:jc w:val="both"/>
        <w:rPr>
          <w:color w:val="000000"/>
          <w:sz w:val="28"/>
          <w:szCs w:val="28"/>
        </w:rPr>
      </w:pPr>
      <w:r w:rsidRPr="00D62C8B">
        <w:rPr>
          <w:color w:val="000000"/>
          <w:sz w:val="28"/>
          <w:szCs w:val="28"/>
        </w:rPr>
        <w:t>Результаты проверочных (контрольных) работ оцениваются по пятибалльной шкале.</w:t>
      </w:r>
    </w:p>
    <w:p w:rsidR="00562D18" w:rsidRPr="00D62C8B" w:rsidRDefault="00562D18" w:rsidP="00562D18">
      <w:pPr>
        <w:pStyle w:val="a3"/>
        <w:shd w:val="clear" w:color="auto" w:fill="FFFFFF"/>
        <w:spacing w:before="0" w:beforeAutospacing="0" w:after="0" w:afterAutospacing="0"/>
        <w:contextualSpacing/>
        <w:rPr>
          <w:color w:val="000000"/>
          <w:sz w:val="28"/>
          <w:szCs w:val="28"/>
        </w:rPr>
      </w:pPr>
    </w:p>
    <w:p w:rsidR="00562D18" w:rsidRPr="00D62C8B" w:rsidRDefault="00562D18" w:rsidP="00562D18">
      <w:pPr>
        <w:pStyle w:val="a3"/>
        <w:shd w:val="clear" w:color="auto" w:fill="FFFFFF"/>
        <w:spacing w:before="0" w:beforeAutospacing="0" w:after="0" w:afterAutospacing="0"/>
        <w:contextualSpacing/>
        <w:rPr>
          <w:color w:val="000000"/>
          <w:sz w:val="28"/>
          <w:szCs w:val="28"/>
        </w:rPr>
      </w:pPr>
      <w:r w:rsidRPr="00D62C8B">
        <w:rPr>
          <w:b/>
          <w:bCs/>
          <w:color w:val="000000"/>
          <w:sz w:val="28"/>
          <w:szCs w:val="28"/>
        </w:rPr>
        <w:t xml:space="preserve">Критерии оценивания говорения </w:t>
      </w:r>
      <w:r>
        <w:rPr>
          <w:b/>
          <w:bCs/>
          <w:color w:val="000000"/>
          <w:sz w:val="28"/>
          <w:szCs w:val="28"/>
        </w:rPr>
        <w:t>.</w:t>
      </w:r>
      <w:r w:rsidRPr="00D62C8B">
        <w:rPr>
          <w:b/>
          <w:bCs/>
          <w:color w:val="000000"/>
          <w:sz w:val="28"/>
          <w:szCs w:val="28"/>
        </w:rPr>
        <w:t>Монологическая форма</w:t>
      </w:r>
    </w:p>
    <w:p w:rsidR="00562D18" w:rsidRDefault="00562D18" w:rsidP="00562D18">
      <w:pPr>
        <w:pStyle w:val="a3"/>
        <w:shd w:val="clear" w:color="auto" w:fill="FFFFFF"/>
        <w:spacing w:before="0" w:beforeAutospacing="0" w:after="0" w:afterAutospacing="0"/>
        <w:contextualSpacing/>
        <w:rPr>
          <w:b/>
          <w:bCs/>
          <w:color w:val="000000"/>
          <w:sz w:val="28"/>
          <w:szCs w:val="28"/>
        </w:rPr>
      </w:pPr>
    </w:p>
    <w:tbl>
      <w:tblPr>
        <w:tblStyle w:val="ad"/>
        <w:tblW w:w="0" w:type="auto"/>
        <w:tblLook w:val="04A0" w:firstRow="1" w:lastRow="0" w:firstColumn="1" w:lastColumn="0" w:noHBand="0" w:noVBand="1"/>
      </w:tblPr>
      <w:tblGrid>
        <w:gridCol w:w="4397"/>
        <w:gridCol w:w="4948"/>
      </w:tblGrid>
      <w:tr w:rsidR="00562D18" w:rsidTr="00100C7A">
        <w:tc>
          <w:tcPr>
            <w:tcW w:w="6967" w:type="dxa"/>
          </w:tcPr>
          <w:p w:rsidR="00562D18" w:rsidRPr="00D62C8B" w:rsidRDefault="00562D18"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562D18" w:rsidRPr="00D62C8B" w:rsidRDefault="00562D18" w:rsidP="00100C7A">
            <w:pPr>
              <w:pStyle w:val="a3"/>
              <w:shd w:val="clear" w:color="auto" w:fill="FFFFFF"/>
              <w:spacing w:before="0" w:beforeAutospacing="0" w:after="0" w:afterAutospacing="0"/>
              <w:contextualSpacing/>
              <w:jc w:val="center"/>
              <w:rPr>
                <w:b/>
                <w:color w:val="000000"/>
                <w:sz w:val="28"/>
                <w:szCs w:val="28"/>
              </w:rPr>
            </w:pPr>
            <w:r w:rsidRPr="00D62C8B">
              <w:rPr>
                <w:b/>
                <w:bCs/>
                <w:color w:val="000000"/>
                <w:sz w:val="28"/>
                <w:szCs w:val="28"/>
              </w:rPr>
              <w:t xml:space="preserve">Характеристика </w:t>
            </w:r>
            <w:r>
              <w:rPr>
                <w:b/>
                <w:bCs/>
                <w:color w:val="000000"/>
                <w:sz w:val="28"/>
                <w:szCs w:val="28"/>
              </w:rPr>
              <w:t>ответа</w:t>
            </w: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Учащийся логично строит монологическое высказывание (описание, рассказ)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учащегося понятна: практически все звуки в потоке речи произносятся правильно, соблюдается правильный интонационный рисунок. Объем высказывания - не менее 5 фраз</w:t>
            </w:r>
          </w:p>
          <w:p w:rsidR="00562D18"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Pr>
                <w:color w:val="000000"/>
                <w:sz w:val="28"/>
                <w:szCs w:val="28"/>
              </w:rPr>
              <w:lastRenderedPageBreak/>
              <w:t>4</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Учащийся логично строит монологическое высказывание (описание, рассказ) в соответствии с коммуникативной задачей, сформулированной в задании. Используемые лексические единицы и грамматические структуры соответствуют поставленной коммуникативной задаче. Учащийся допускает отдельные лексические и грамматические ошибки, которые не препятствуют пониманию его речи. Речь учащегося понятна, учащийся не допускает фонематических ошибок. Объем высказывания – не менее 5 фраз</w:t>
            </w:r>
          </w:p>
          <w:p w:rsidR="00562D18"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3</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Учащийся строит монологическое высказывание (описание, рассказ) в соответствии с коммуникативной задачей, сформулированной в задании. Но: - высказывние не всегда логично, имеются повторы, - допускаются лексические и грамматические ошибки, которые затрудняют понимание. Речь отвечающего в целом понятна, учащийся в основном соблюдает интонационный рисунок. Объем высказывания – менее 5 фраз</w:t>
            </w:r>
          </w:p>
          <w:p w:rsidR="00562D18" w:rsidRPr="00D62C8B"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Pr="00D62C8B"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2</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Коммуникативная задача не выполнена. Содержание ответа не соответствует поставленной в задании коммуникативной задаче. Допускаются многочисленные лексические и грамматические ошибки, которые затрудняют понимание. Речь плохо воспринимается на слух из-за большого количества фонематических ошибок.</w:t>
            </w:r>
          </w:p>
          <w:p w:rsidR="00562D18" w:rsidRPr="00D62C8B" w:rsidRDefault="00562D18" w:rsidP="00100C7A">
            <w:pPr>
              <w:pStyle w:val="a3"/>
              <w:spacing w:before="0" w:beforeAutospacing="0" w:after="0" w:afterAutospacing="0"/>
              <w:contextualSpacing/>
              <w:rPr>
                <w:color w:val="000000"/>
                <w:sz w:val="28"/>
                <w:szCs w:val="28"/>
              </w:rPr>
            </w:pPr>
          </w:p>
        </w:tc>
      </w:tr>
    </w:tbl>
    <w:p w:rsidR="00562D18" w:rsidRPr="00D62C8B" w:rsidRDefault="00562D18" w:rsidP="00562D18">
      <w:pPr>
        <w:pStyle w:val="a3"/>
        <w:shd w:val="clear" w:color="auto" w:fill="FFFFFF"/>
        <w:spacing w:before="0" w:beforeAutospacing="0" w:after="0" w:afterAutospacing="0"/>
        <w:contextualSpacing/>
        <w:rPr>
          <w:color w:val="000000"/>
          <w:sz w:val="28"/>
          <w:szCs w:val="28"/>
        </w:rPr>
      </w:pPr>
    </w:p>
    <w:p w:rsidR="00562D18" w:rsidRPr="00D62C8B" w:rsidRDefault="00562D18" w:rsidP="00562D18">
      <w:pPr>
        <w:pStyle w:val="a3"/>
        <w:shd w:val="clear" w:color="auto" w:fill="FFFFFF"/>
        <w:spacing w:before="0" w:beforeAutospacing="0" w:after="0" w:afterAutospacing="0"/>
        <w:contextualSpacing/>
        <w:rPr>
          <w:color w:val="000000"/>
          <w:sz w:val="28"/>
          <w:szCs w:val="28"/>
        </w:rPr>
      </w:pPr>
    </w:p>
    <w:p w:rsidR="00562D18" w:rsidRDefault="00562D18" w:rsidP="00562D18">
      <w:pPr>
        <w:pStyle w:val="a3"/>
        <w:shd w:val="clear" w:color="auto" w:fill="FFFFFF"/>
        <w:spacing w:before="0" w:beforeAutospacing="0" w:after="0" w:afterAutospacing="0"/>
        <w:contextualSpacing/>
        <w:rPr>
          <w:b/>
          <w:bCs/>
          <w:color w:val="000000"/>
          <w:sz w:val="28"/>
          <w:szCs w:val="28"/>
        </w:rPr>
      </w:pPr>
      <w:r w:rsidRPr="00D62C8B">
        <w:rPr>
          <w:b/>
          <w:bCs/>
          <w:color w:val="000000"/>
          <w:sz w:val="28"/>
          <w:szCs w:val="28"/>
        </w:rPr>
        <w:t xml:space="preserve">Диалогическая форма </w:t>
      </w:r>
      <w:r>
        <w:rPr>
          <w:b/>
          <w:bCs/>
          <w:color w:val="000000"/>
          <w:sz w:val="28"/>
          <w:szCs w:val="28"/>
        </w:rPr>
        <w:t>.</w:t>
      </w:r>
    </w:p>
    <w:tbl>
      <w:tblPr>
        <w:tblStyle w:val="ad"/>
        <w:tblW w:w="0" w:type="auto"/>
        <w:tblLook w:val="04A0" w:firstRow="1" w:lastRow="0" w:firstColumn="1" w:lastColumn="0" w:noHBand="0" w:noVBand="1"/>
      </w:tblPr>
      <w:tblGrid>
        <w:gridCol w:w="4433"/>
        <w:gridCol w:w="4912"/>
      </w:tblGrid>
      <w:tr w:rsidR="00562D18" w:rsidTr="00100C7A">
        <w:tc>
          <w:tcPr>
            <w:tcW w:w="6967" w:type="dxa"/>
          </w:tcPr>
          <w:p w:rsidR="00562D18" w:rsidRPr="00D62C8B" w:rsidRDefault="00562D18"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562D18" w:rsidRPr="00D62C8B" w:rsidRDefault="00562D18" w:rsidP="00100C7A">
            <w:pPr>
              <w:pStyle w:val="a3"/>
              <w:shd w:val="clear" w:color="auto" w:fill="FFFFFF"/>
              <w:spacing w:before="0" w:beforeAutospacing="0" w:after="0" w:afterAutospacing="0"/>
              <w:contextualSpacing/>
              <w:jc w:val="center"/>
              <w:rPr>
                <w:b/>
                <w:color w:val="000000"/>
                <w:sz w:val="28"/>
                <w:szCs w:val="28"/>
              </w:rPr>
            </w:pPr>
            <w:r w:rsidRPr="00D62C8B">
              <w:rPr>
                <w:b/>
                <w:bCs/>
                <w:color w:val="000000"/>
                <w:sz w:val="28"/>
                <w:szCs w:val="28"/>
              </w:rPr>
              <w:t xml:space="preserve">Характеристика </w:t>
            </w:r>
            <w:r>
              <w:rPr>
                <w:b/>
                <w:bCs/>
                <w:color w:val="000000"/>
                <w:sz w:val="28"/>
                <w:szCs w:val="28"/>
              </w:rPr>
              <w:t>ответа</w:t>
            </w: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lastRenderedPageBreak/>
              <w:t>5</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Учащийся логично строит диалогическое общение в соответствии с коммуникативной задачей. Учащийся демонстрирует навыки и умения речевого взаимодействия с партнером: способен начать, поддержать и закончить разговор. Используемый языковой материал соответствует поставленной КЗ. Лексические и грамматические ошибки практически отсутствуют.</w:t>
            </w:r>
          </w:p>
          <w:p w:rsidR="00562D18" w:rsidRDefault="00562D18" w:rsidP="00100C7A">
            <w:pPr>
              <w:pStyle w:val="a3"/>
              <w:spacing w:before="0" w:beforeAutospacing="0" w:after="0" w:afterAutospacing="0"/>
              <w:contextualSpacing/>
              <w:rPr>
                <w:color w:val="000000"/>
                <w:sz w:val="28"/>
                <w:szCs w:val="28"/>
              </w:rPr>
            </w:pPr>
            <w:r w:rsidRPr="00D62C8B">
              <w:rPr>
                <w:color w:val="000000"/>
                <w:sz w:val="28"/>
                <w:szCs w:val="28"/>
              </w:rPr>
              <w:t>Речь учащегося понятна: он не допускает фонематических ошибок, практически все звуки в потоке речи произносит правильно, соблюдает правильный интонационный рисунок. Объем высказывания – не менее 3-4 реплик с каждой стороны.</w:t>
            </w: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Pr>
                <w:color w:val="000000"/>
                <w:sz w:val="28"/>
                <w:szCs w:val="28"/>
              </w:rPr>
              <w:t>4</w:t>
            </w:r>
          </w:p>
        </w:tc>
        <w:tc>
          <w:tcPr>
            <w:tcW w:w="6968" w:type="dxa"/>
          </w:tcPr>
          <w:p w:rsidR="00562D18" w:rsidRDefault="00562D18" w:rsidP="00100C7A">
            <w:pPr>
              <w:pStyle w:val="a3"/>
              <w:spacing w:before="0" w:beforeAutospacing="0" w:after="0" w:afterAutospacing="0"/>
              <w:contextualSpacing/>
              <w:rPr>
                <w:color w:val="000000"/>
                <w:sz w:val="28"/>
                <w:szCs w:val="28"/>
              </w:rPr>
            </w:pPr>
            <w:r w:rsidRPr="00D62C8B">
              <w:rPr>
                <w:color w:val="000000"/>
                <w:sz w:val="28"/>
                <w:szCs w:val="28"/>
              </w:rPr>
              <w:t>Учащийся логично строит диалогическое общение в соответствии с коммуникативной задачей. Уч-ся в целом демонстрирует навыки и умения языкового взаимодействия с партнером: способен начать, поддержать и закончить разговор. Используемый словарный запас и грамматические структуры соответствуют поставленной КЗ. Могут допускаться некоторые лексические ошибки, не препятствующие пониманию. Речь понятна: нет фонематических ошибок, практически все звуки в потоке речи произносит правильно, в основном соблюдает правильный интонационный рисунок. Объем высказывания менее заданного: 3- 4 реплик с каждой стороны.</w:t>
            </w: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3</w:t>
            </w:r>
          </w:p>
        </w:tc>
        <w:tc>
          <w:tcPr>
            <w:tcW w:w="6968" w:type="dxa"/>
          </w:tcPr>
          <w:p w:rsidR="00562D18" w:rsidRPr="00D62C8B" w:rsidRDefault="00562D18" w:rsidP="00100C7A">
            <w:pPr>
              <w:pStyle w:val="a3"/>
              <w:spacing w:before="0" w:beforeAutospacing="0" w:after="0" w:afterAutospacing="0"/>
              <w:contextualSpacing/>
              <w:rPr>
                <w:color w:val="000000"/>
                <w:sz w:val="28"/>
                <w:szCs w:val="28"/>
              </w:rPr>
            </w:pPr>
            <w:r w:rsidRPr="00D62C8B">
              <w:rPr>
                <w:color w:val="000000"/>
                <w:sz w:val="28"/>
                <w:szCs w:val="28"/>
              </w:rPr>
              <w:t xml:space="preserve">Уч-ся логично строит диалог в соответствии с КЗ. Однако не стремится поддержать беседу. Используемые ЛЕ и ГС соответствуют поставленной КЗ. Фонематические, лексические и грамматические ошибки не затрудняют общение. Но: - </w:t>
            </w:r>
            <w:r w:rsidRPr="00D62C8B">
              <w:rPr>
                <w:color w:val="000000"/>
                <w:sz w:val="28"/>
                <w:szCs w:val="28"/>
              </w:rPr>
              <w:lastRenderedPageBreak/>
              <w:t>встречаются нарушения в использовании лексики, - допускаются отдельные грубые грамматические ошибки. Общеизвестные и простые слова произносятся неправильно. Объем высказывания менее заданного: 3- 4 реплик с каждой стороны.</w:t>
            </w:r>
          </w:p>
        </w:tc>
      </w:tr>
      <w:tr w:rsidR="00562D18" w:rsidTr="00100C7A">
        <w:tc>
          <w:tcPr>
            <w:tcW w:w="6967" w:type="dxa"/>
          </w:tcPr>
          <w:p w:rsidR="00562D18" w:rsidRPr="00D62C8B"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lastRenderedPageBreak/>
              <w:t>2</w:t>
            </w:r>
          </w:p>
        </w:tc>
        <w:tc>
          <w:tcPr>
            <w:tcW w:w="6968" w:type="dxa"/>
          </w:tcPr>
          <w:p w:rsidR="00562D18" w:rsidRPr="00D62C8B" w:rsidRDefault="00562D18" w:rsidP="00100C7A">
            <w:pPr>
              <w:pStyle w:val="a3"/>
              <w:spacing w:before="0" w:beforeAutospacing="0" w:after="0" w:afterAutospacing="0"/>
              <w:contextualSpacing/>
              <w:rPr>
                <w:color w:val="000000"/>
                <w:sz w:val="28"/>
                <w:szCs w:val="28"/>
              </w:rPr>
            </w:pPr>
            <w:r w:rsidRPr="00D62C8B">
              <w:rPr>
                <w:color w:val="000000"/>
                <w:sz w:val="28"/>
                <w:szCs w:val="28"/>
              </w:rPr>
              <w:t>КЗ не выполнена. Уч-ся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Речь плохо воспринимается на слух из-за большого количества фонематических ошибок.</w:t>
            </w:r>
          </w:p>
        </w:tc>
      </w:tr>
    </w:tbl>
    <w:p w:rsidR="00562D18" w:rsidRDefault="00562D18" w:rsidP="00562D18">
      <w:pPr>
        <w:pStyle w:val="a3"/>
        <w:shd w:val="clear" w:color="auto" w:fill="FFFFFF"/>
        <w:spacing w:before="0" w:beforeAutospacing="0" w:after="0" w:afterAutospacing="0"/>
        <w:contextualSpacing/>
        <w:rPr>
          <w:b/>
          <w:bCs/>
          <w:color w:val="000000"/>
          <w:sz w:val="28"/>
          <w:szCs w:val="28"/>
        </w:rPr>
      </w:pPr>
    </w:p>
    <w:p w:rsidR="00562D18" w:rsidRPr="00D62C8B" w:rsidRDefault="00562D18" w:rsidP="00562D18">
      <w:pPr>
        <w:pStyle w:val="a3"/>
        <w:shd w:val="clear" w:color="auto" w:fill="FFFFFF"/>
        <w:spacing w:before="0" w:beforeAutospacing="0" w:after="0" w:afterAutospacing="0"/>
        <w:contextualSpacing/>
        <w:rPr>
          <w:color w:val="000000"/>
          <w:sz w:val="28"/>
          <w:szCs w:val="28"/>
        </w:rPr>
      </w:pPr>
    </w:p>
    <w:p w:rsidR="00562D18" w:rsidRDefault="00562D18" w:rsidP="00562D18">
      <w:pPr>
        <w:pStyle w:val="a3"/>
        <w:shd w:val="clear" w:color="auto" w:fill="FFFFFF"/>
        <w:spacing w:before="0" w:beforeAutospacing="0" w:after="0" w:afterAutospacing="0"/>
        <w:contextualSpacing/>
        <w:rPr>
          <w:color w:val="000000"/>
          <w:sz w:val="28"/>
          <w:szCs w:val="28"/>
        </w:rPr>
      </w:pPr>
    </w:p>
    <w:p w:rsidR="00562D18" w:rsidRPr="00D62C8B" w:rsidRDefault="00562D18" w:rsidP="00562D18">
      <w:pPr>
        <w:pStyle w:val="a3"/>
        <w:shd w:val="clear" w:color="auto" w:fill="FFFFFF"/>
        <w:spacing w:before="0" w:beforeAutospacing="0" w:after="0" w:afterAutospacing="0"/>
        <w:contextualSpacing/>
        <w:rPr>
          <w:color w:val="000000"/>
          <w:sz w:val="28"/>
          <w:szCs w:val="28"/>
        </w:rPr>
      </w:pPr>
      <w:r w:rsidRPr="0041339B">
        <w:rPr>
          <w:b/>
          <w:color w:val="000000"/>
          <w:sz w:val="28"/>
          <w:szCs w:val="28"/>
        </w:rPr>
        <w:t>Критерии оценивания чтения учащихся</w:t>
      </w:r>
    </w:p>
    <w:p w:rsidR="00562D18" w:rsidRDefault="00562D18" w:rsidP="00562D18">
      <w:pPr>
        <w:pStyle w:val="a3"/>
        <w:shd w:val="clear" w:color="auto" w:fill="FFFFFF"/>
        <w:spacing w:before="0" w:beforeAutospacing="0" w:after="0" w:afterAutospacing="0"/>
        <w:contextualSpacing/>
        <w:rPr>
          <w:b/>
          <w:bCs/>
          <w:color w:val="000000"/>
          <w:sz w:val="28"/>
          <w:szCs w:val="28"/>
        </w:rPr>
      </w:pPr>
    </w:p>
    <w:tbl>
      <w:tblPr>
        <w:tblStyle w:val="ad"/>
        <w:tblW w:w="0" w:type="auto"/>
        <w:tblLook w:val="04A0" w:firstRow="1" w:lastRow="0" w:firstColumn="1" w:lastColumn="0" w:noHBand="0" w:noVBand="1"/>
      </w:tblPr>
      <w:tblGrid>
        <w:gridCol w:w="4451"/>
        <w:gridCol w:w="4894"/>
      </w:tblGrid>
      <w:tr w:rsidR="00562D18" w:rsidTr="00100C7A">
        <w:tc>
          <w:tcPr>
            <w:tcW w:w="6967" w:type="dxa"/>
          </w:tcPr>
          <w:p w:rsidR="00562D18" w:rsidRPr="00D62C8B" w:rsidRDefault="00562D18"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562D18" w:rsidRPr="00D62C8B" w:rsidRDefault="00562D18" w:rsidP="00100C7A">
            <w:pPr>
              <w:pStyle w:val="a3"/>
              <w:shd w:val="clear" w:color="auto" w:fill="FFFFFF"/>
              <w:spacing w:before="0" w:beforeAutospacing="0" w:after="0" w:afterAutospacing="0"/>
              <w:contextualSpacing/>
              <w:jc w:val="center"/>
              <w:rPr>
                <w:b/>
                <w:color w:val="000000"/>
                <w:sz w:val="28"/>
                <w:szCs w:val="28"/>
              </w:rPr>
            </w:pPr>
            <w:r w:rsidRPr="00D62C8B">
              <w:rPr>
                <w:b/>
                <w:bCs/>
                <w:color w:val="000000"/>
                <w:sz w:val="28"/>
                <w:szCs w:val="28"/>
              </w:rPr>
              <w:t xml:space="preserve">Характеристика </w:t>
            </w:r>
            <w:r>
              <w:rPr>
                <w:b/>
                <w:bCs/>
                <w:color w:val="000000"/>
                <w:sz w:val="28"/>
                <w:szCs w:val="28"/>
              </w:rPr>
              <w:t>чтения</w:t>
            </w: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Хорошо владеет правилами чтения, практически не допускает ошибок. Темп чтения беглый, естественный (близкий к естественному). Ошибки делает незначительные и легко исправляет их сам. Демонстрирует освоенность всех изученных правил чтения. Учащийся полностью понял содержание текста и выполнил все задания к текстам.</w:t>
            </w:r>
          </w:p>
          <w:p w:rsidR="00562D18"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Pr>
                <w:color w:val="000000"/>
                <w:sz w:val="28"/>
                <w:szCs w:val="28"/>
              </w:rPr>
              <w:t>4</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Достаточно хорошо владеет техникой чтения, допускает 2-4 ошибки в пределах изученного материала, не препятствующих общему пониманию прочитанного, и сам может их исправить. Чтение в ровном темпе, с небольшими паузами. Учащийся понял содержание текста за исключением деталей и выполнив 2/3 заданий к тексту.</w:t>
            </w:r>
          </w:p>
          <w:p w:rsidR="00562D18"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lastRenderedPageBreak/>
              <w:t>3</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Темп речи невысокий, с заметными паузами. Использует простые речевые модели. Допускает большое количество ошибок, иногда препятствующих пониманию прочитанного. Учащийся понял только основное содержание текста и выполнил 1/3 задания к тексту</w:t>
            </w:r>
          </w:p>
          <w:p w:rsidR="00562D18" w:rsidRPr="00D62C8B"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Pr="00D62C8B"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2</w:t>
            </w:r>
          </w:p>
        </w:tc>
        <w:tc>
          <w:tcPr>
            <w:tcW w:w="6968" w:type="dxa"/>
          </w:tcPr>
          <w:p w:rsidR="00562D18"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Большое количество грубых ошибок, часто препятствующих пониманию смысла прочитанного. Темп чтения низкий. Не владеет правилами чтения, допускает большое количество грубых ошибок, препятствующих пониманию прочитанного. Темп чтения очень низкий.</w:t>
            </w:r>
          </w:p>
          <w:p w:rsidR="00562D18" w:rsidRPr="00D62C8B" w:rsidRDefault="00562D18" w:rsidP="00100C7A">
            <w:pPr>
              <w:pStyle w:val="a3"/>
              <w:spacing w:before="0" w:beforeAutospacing="0" w:after="0" w:afterAutospacing="0"/>
              <w:contextualSpacing/>
              <w:rPr>
                <w:color w:val="000000"/>
                <w:sz w:val="28"/>
                <w:szCs w:val="28"/>
              </w:rPr>
            </w:pPr>
          </w:p>
        </w:tc>
      </w:tr>
    </w:tbl>
    <w:p w:rsidR="00562D18" w:rsidRPr="00D62C8B" w:rsidRDefault="00562D18" w:rsidP="00562D18">
      <w:pPr>
        <w:pStyle w:val="a3"/>
        <w:shd w:val="clear" w:color="auto" w:fill="FFFFFF"/>
        <w:spacing w:before="0" w:beforeAutospacing="0" w:after="0" w:afterAutospacing="0"/>
        <w:contextualSpacing/>
        <w:rPr>
          <w:color w:val="000000"/>
          <w:sz w:val="28"/>
          <w:szCs w:val="28"/>
        </w:rPr>
      </w:pPr>
    </w:p>
    <w:p w:rsidR="00562D18" w:rsidRPr="00D62C8B" w:rsidRDefault="00562D18" w:rsidP="00562D18">
      <w:pPr>
        <w:pStyle w:val="a3"/>
        <w:shd w:val="clear" w:color="auto" w:fill="FFFFFF"/>
        <w:spacing w:before="0" w:beforeAutospacing="0" w:after="0" w:afterAutospacing="0"/>
        <w:contextualSpacing/>
        <w:rPr>
          <w:color w:val="000000"/>
          <w:sz w:val="28"/>
          <w:szCs w:val="28"/>
        </w:rPr>
      </w:pPr>
    </w:p>
    <w:p w:rsidR="00562D18" w:rsidRDefault="00562D18" w:rsidP="00562D18">
      <w:pPr>
        <w:pStyle w:val="a3"/>
        <w:shd w:val="clear" w:color="auto" w:fill="FFFFFF"/>
        <w:spacing w:before="0" w:beforeAutospacing="0" w:after="0" w:afterAutospacing="0"/>
        <w:contextualSpacing/>
        <w:rPr>
          <w:b/>
          <w:bCs/>
          <w:color w:val="000000"/>
          <w:sz w:val="28"/>
          <w:szCs w:val="28"/>
        </w:rPr>
      </w:pPr>
      <w:r w:rsidRPr="00D62C8B">
        <w:rPr>
          <w:b/>
          <w:bCs/>
          <w:color w:val="000000"/>
          <w:sz w:val="28"/>
          <w:szCs w:val="28"/>
        </w:rPr>
        <w:t>Критерии оценивания аудирования учащихся</w:t>
      </w:r>
    </w:p>
    <w:p w:rsidR="00562D18" w:rsidRDefault="00562D18" w:rsidP="00562D18">
      <w:pPr>
        <w:pStyle w:val="a3"/>
        <w:shd w:val="clear" w:color="auto" w:fill="FFFFFF"/>
        <w:spacing w:before="0" w:beforeAutospacing="0" w:after="0" w:afterAutospacing="0"/>
        <w:contextualSpacing/>
        <w:rPr>
          <w:b/>
          <w:bCs/>
          <w:color w:val="000000"/>
          <w:sz w:val="28"/>
          <w:szCs w:val="28"/>
        </w:rPr>
      </w:pPr>
    </w:p>
    <w:tbl>
      <w:tblPr>
        <w:tblStyle w:val="ad"/>
        <w:tblW w:w="0" w:type="auto"/>
        <w:tblLook w:val="04A0" w:firstRow="1" w:lastRow="0" w:firstColumn="1" w:lastColumn="0" w:noHBand="0" w:noVBand="1"/>
      </w:tblPr>
      <w:tblGrid>
        <w:gridCol w:w="4451"/>
        <w:gridCol w:w="4894"/>
      </w:tblGrid>
      <w:tr w:rsidR="00562D18" w:rsidTr="00100C7A">
        <w:tc>
          <w:tcPr>
            <w:tcW w:w="6967" w:type="dxa"/>
          </w:tcPr>
          <w:p w:rsidR="00562D18" w:rsidRPr="00D62C8B" w:rsidRDefault="00562D18"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562D18" w:rsidRPr="00D62C8B" w:rsidRDefault="00562D18" w:rsidP="00100C7A">
            <w:pPr>
              <w:pStyle w:val="a3"/>
              <w:shd w:val="clear" w:color="auto" w:fill="FFFFFF"/>
              <w:spacing w:before="0" w:beforeAutospacing="0" w:after="0" w:afterAutospacing="0"/>
              <w:contextualSpacing/>
              <w:jc w:val="center"/>
              <w:rPr>
                <w:b/>
                <w:color w:val="000000"/>
                <w:sz w:val="28"/>
                <w:szCs w:val="28"/>
              </w:rPr>
            </w:pPr>
            <w:r w:rsidRPr="00D62C8B">
              <w:rPr>
                <w:b/>
                <w:bCs/>
                <w:color w:val="000000"/>
                <w:sz w:val="28"/>
                <w:szCs w:val="28"/>
              </w:rPr>
              <w:t>Характеристика ответов</w:t>
            </w: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Учащиеся полностью поняли содержание текста на слух и выполнили все задания по тексту. Полное понимание (90-100%) Максимально допустимое количество смысловых ошибок (искажение, опущение, добавление информации) при ответе на вопросы к прослушанному тексту – 1. Максимальное количество грамматических ошибок – 1.</w:t>
            </w:r>
          </w:p>
          <w:p w:rsidR="00562D18"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Pr>
                <w:color w:val="000000"/>
                <w:sz w:val="28"/>
                <w:szCs w:val="28"/>
              </w:rPr>
              <w:t>4</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 xml:space="preserve">Учащиеся поняли содержании текста без деталей на слух и выполнили 2/3 задания. Понято более 70% содержания Максимально допустимое количество смысловых ошибок (искажение, опущение, добавление информации) при ответе на вопросы к прослушанному тексту - 2. </w:t>
            </w:r>
            <w:r w:rsidRPr="00D62C8B">
              <w:rPr>
                <w:color w:val="000000"/>
                <w:sz w:val="28"/>
                <w:szCs w:val="28"/>
              </w:rPr>
              <w:lastRenderedPageBreak/>
              <w:t>Максимальное количество грамматических ошибок – 2.</w:t>
            </w:r>
          </w:p>
          <w:p w:rsidR="00562D18"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lastRenderedPageBreak/>
              <w:t>3</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Учащиеся поняли только основной смысл текста на слух с небольшим искажением деталей содержания и выполнили 1/3 задания. Понято более 50% содержания. Максимально допустимое количество смысловых ошибок (искажение, опущение, добавление информации) при ответе на вопросы к прослушанному тексту – 2. Максимальное количество грамматических ошибок – 4.</w:t>
            </w:r>
          </w:p>
          <w:p w:rsidR="00562D18" w:rsidRPr="00D62C8B" w:rsidRDefault="00562D18" w:rsidP="00100C7A">
            <w:pPr>
              <w:pStyle w:val="a3"/>
              <w:spacing w:before="0" w:beforeAutospacing="0" w:after="0" w:afterAutospacing="0"/>
              <w:contextualSpacing/>
              <w:rPr>
                <w:color w:val="000000"/>
                <w:sz w:val="28"/>
                <w:szCs w:val="28"/>
              </w:rPr>
            </w:pPr>
          </w:p>
        </w:tc>
      </w:tr>
      <w:tr w:rsidR="00562D18" w:rsidTr="00100C7A">
        <w:tc>
          <w:tcPr>
            <w:tcW w:w="6967" w:type="dxa"/>
          </w:tcPr>
          <w:p w:rsidR="00562D18" w:rsidRPr="00D62C8B"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2</w:t>
            </w:r>
          </w:p>
        </w:tc>
        <w:tc>
          <w:tcPr>
            <w:tcW w:w="6968" w:type="dxa"/>
          </w:tcPr>
          <w:p w:rsidR="00562D18"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Учащиеся не поняли содержания текста и выполнили задания по тексту не правильно. Понято менее 50% содержания. Максимально допустимое количество смысловых ошибок при ответе на вопросы к прослушанному тексту – более 3. Максимальное количество грамматических ошибок – 5.</w:t>
            </w:r>
          </w:p>
          <w:p w:rsidR="00562D18" w:rsidRPr="00D62C8B" w:rsidRDefault="00562D18" w:rsidP="00100C7A">
            <w:pPr>
              <w:pStyle w:val="a3"/>
              <w:spacing w:before="0" w:beforeAutospacing="0" w:after="0" w:afterAutospacing="0"/>
              <w:contextualSpacing/>
              <w:rPr>
                <w:color w:val="000000"/>
                <w:sz w:val="28"/>
                <w:szCs w:val="28"/>
              </w:rPr>
            </w:pPr>
          </w:p>
        </w:tc>
      </w:tr>
    </w:tbl>
    <w:p w:rsidR="00562D18" w:rsidRPr="00D62C8B" w:rsidRDefault="00562D18" w:rsidP="00562D18">
      <w:pPr>
        <w:pStyle w:val="a3"/>
        <w:shd w:val="clear" w:color="auto" w:fill="FFFFFF"/>
        <w:spacing w:before="0" w:beforeAutospacing="0" w:after="0" w:afterAutospacing="0"/>
        <w:contextualSpacing/>
        <w:rPr>
          <w:color w:val="000000"/>
          <w:sz w:val="28"/>
          <w:szCs w:val="28"/>
        </w:rPr>
      </w:pPr>
    </w:p>
    <w:p w:rsidR="00562D18" w:rsidRPr="00D62C8B" w:rsidRDefault="00562D18" w:rsidP="00562D18">
      <w:pPr>
        <w:pStyle w:val="a3"/>
        <w:shd w:val="clear" w:color="auto" w:fill="FFFFFF"/>
        <w:spacing w:before="0" w:beforeAutospacing="0" w:after="0" w:afterAutospacing="0"/>
        <w:contextualSpacing/>
        <w:rPr>
          <w:color w:val="000000"/>
          <w:sz w:val="28"/>
          <w:szCs w:val="28"/>
        </w:rPr>
      </w:pPr>
    </w:p>
    <w:p w:rsidR="00562D18" w:rsidRDefault="00562D18" w:rsidP="00562D18">
      <w:pPr>
        <w:pStyle w:val="a3"/>
        <w:shd w:val="clear" w:color="auto" w:fill="FFFFFF"/>
        <w:spacing w:before="0" w:beforeAutospacing="0" w:after="0" w:afterAutospacing="0"/>
        <w:contextualSpacing/>
        <w:rPr>
          <w:b/>
          <w:bCs/>
          <w:color w:val="000000"/>
          <w:sz w:val="28"/>
          <w:szCs w:val="28"/>
        </w:rPr>
      </w:pPr>
      <w:r w:rsidRPr="00D62C8B">
        <w:rPr>
          <w:b/>
          <w:bCs/>
          <w:color w:val="000000"/>
          <w:sz w:val="28"/>
          <w:szCs w:val="28"/>
        </w:rPr>
        <w:t>Критерии оценивания письменной работы учащихся</w:t>
      </w:r>
    </w:p>
    <w:p w:rsidR="00562D18" w:rsidRDefault="00562D18" w:rsidP="00562D18">
      <w:pPr>
        <w:pStyle w:val="a3"/>
        <w:shd w:val="clear" w:color="auto" w:fill="FFFFFF"/>
        <w:spacing w:before="0" w:beforeAutospacing="0" w:after="0" w:afterAutospacing="0"/>
        <w:contextualSpacing/>
        <w:rPr>
          <w:b/>
          <w:bCs/>
          <w:color w:val="000000"/>
          <w:sz w:val="28"/>
          <w:szCs w:val="28"/>
        </w:rPr>
      </w:pPr>
    </w:p>
    <w:tbl>
      <w:tblPr>
        <w:tblStyle w:val="ad"/>
        <w:tblW w:w="0" w:type="auto"/>
        <w:tblLook w:val="04A0" w:firstRow="1" w:lastRow="0" w:firstColumn="1" w:lastColumn="0" w:noHBand="0" w:noVBand="1"/>
      </w:tblPr>
      <w:tblGrid>
        <w:gridCol w:w="4489"/>
        <w:gridCol w:w="4856"/>
      </w:tblGrid>
      <w:tr w:rsidR="00562D18" w:rsidTr="00100C7A">
        <w:tc>
          <w:tcPr>
            <w:tcW w:w="6967" w:type="dxa"/>
          </w:tcPr>
          <w:p w:rsidR="00562D18" w:rsidRPr="00D62C8B" w:rsidRDefault="00562D18"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562D18" w:rsidRPr="00D62C8B" w:rsidRDefault="00562D18" w:rsidP="00100C7A">
            <w:pPr>
              <w:pStyle w:val="a3"/>
              <w:shd w:val="clear" w:color="auto" w:fill="FFFFFF"/>
              <w:spacing w:before="0" w:beforeAutospacing="0" w:after="0" w:afterAutospacing="0"/>
              <w:contextualSpacing/>
              <w:jc w:val="center"/>
              <w:rPr>
                <w:b/>
                <w:color w:val="000000"/>
                <w:sz w:val="28"/>
                <w:szCs w:val="28"/>
              </w:rPr>
            </w:pPr>
            <w:r w:rsidRPr="00D62C8B">
              <w:rPr>
                <w:b/>
                <w:color w:val="000000"/>
                <w:sz w:val="28"/>
                <w:szCs w:val="28"/>
              </w:rPr>
              <w:t>Объем правильно выполненных заданий (в % от общего объема работы)</w:t>
            </w:r>
          </w:p>
          <w:p w:rsidR="00562D18" w:rsidRPr="00D62C8B" w:rsidRDefault="00562D18" w:rsidP="00100C7A">
            <w:pPr>
              <w:pStyle w:val="a3"/>
              <w:spacing w:before="0" w:beforeAutospacing="0" w:after="0" w:afterAutospacing="0"/>
              <w:contextualSpacing/>
              <w:jc w:val="center"/>
              <w:rPr>
                <w:b/>
                <w:color w:val="000000"/>
                <w:sz w:val="28"/>
                <w:szCs w:val="28"/>
              </w:rPr>
            </w:pP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562D18" w:rsidRDefault="00562D18" w:rsidP="00100C7A">
            <w:pPr>
              <w:pStyle w:val="a3"/>
              <w:spacing w:before="0" w:beforeAutospacing="0" w:after="0" w:afterAutospacing="0"/>
              <w:contextualSpacing/>
              <w:rPr>
                <w:color w:val="000000"/>
                <w:sz w:val="28"/>
                <w:szCs w:val="28"/>
              </w:rPr>
            </w:pPr>
            <w:r w:rsidRPr="00D62C8B">
              <w:rPr>
                <w:color w:val="000000"/>
                <w:sz w:val="28"/>
                <w:szCs w:val="28"/>
              </w:rPr>
              <w:t>Превышает 75% Учащийся выполнил грамматически правильно 4 задания</w:t>
            </w: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Pr>
                <w:color w:val="000000"/>
                <w:sz w:val="28"/>
                <w:szCs w:val="28"/>
              </w:rPr>
              <w:t>4</w:t>
            </w:r>
          </w:p>
        </w:tc>
        <w:tc>
          <w:tcPr>
            <w:tcW w:w="6968" w:type="dxa"/>
          </w:tcPr>
          <w:p w:rsidR="00562D18" w:rsidRDefault="00562D18" w:rsidP="00100C7A">
            <w:pPr>
              <w:pStyle w:val="a3"/>
              <w:spacing w:before="0" w:beforeAutospacing="0" w:after="0" w:afterAutospacing="0"/>
              <w:contextualSpacing/>
              <w:rPr>
                <w:color w:val="000000"/>
                <w:sz w:val="28"/>
                <w:szCs w:val="28"/>
              </w:rPr>
            </w:pPr>
            <w:r w:rsidRPr="00D62C8B">
              <w:rPr>
                <w:color w:val="000000"/>
                <w:sz w:val="28"/>
                <w:szCs w:val="28"/>
              </w:rPr>
              <w:t>Не превышает 65-75% Учащийся выполнил 3 задания, допустив 2-3 грамматические ошибки.</w:t>
            </w:r>
          </w:p>
        </w:tc>
      </w:tr>
      <w:tr w:rsidR="00562D18" w:rsidTr="00100C7A">
        <w:tc>
          <w:tcPr>
            <w:tcW w:w="6967" w:type="dxa"/>
          </w:tcPr>
          <w:p w:rsidR="00562D18"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3</w:t>
            </w:r>
          </w:p>
        </w:tc>
        <w:tc>
          <w:tcPr>
            <w:tcW w:w="6968" w:type="dxa"/>
          </w:tcPr>
          <w:p w:rsidR="00562D18" w:rsidRPr="00D62C8B" w:rsidRDefault="00562D18" w:rsidP="00100C7A">
            <w:pPr>
              <w:pStyle w:val="a3"/>
              <w:spacing w:before="0" w:beforeAutospacing="0" w:after="0" w:afterAutospacing="0"/>
              <w:contextualSpacing/>
              <w:rPr>
                <w:color w:val="000000"/>
                <w:sz w:val="28"/>
                <w:szCs w:val="28"/>
              </w:rPr>
            </w:pPr>
            <w:r w:rsidRPr="00D62C8B">
              <w:rPr>
                <w:color w:val="000000"/>
                <w:sz w:val="28"/>
                <w:szCs w:val="28"/>
              </w:rPr>
              <w:t>Не превышает 50%-65% Учащийся допустил 4-5 грамматических ошибок и выполнил 1 задание.</w:t>
            </w:r>
          </w:p>
        </w:tc>
      </w:tr>
      <w:tr w:rsidR="00562D18" w:rsidTr="00100C7A">
        <w:tc>
          <w:tcPr>
            <w:tcW w:w="6967" w:type="dxa"/>
          </w:tcPr>
          <w:p w:rsidR="00562D18" w:rsidRPr="00D62C8B" w:rsidRDefault="00562D18" w:rsidP="00100C7A">
            <w:pPr>
              <w:pStyle w:val="a3"/>
              <w:spacing w:before="0" w:beforeAutospacing="0" w:after="0" w:afterAutospacing="0"/>
              <w:contextualSpacing/>
              <w:jc w:val="center"/>
              <w:rPr>
                <w:color w:val="000000"/>
                <w:sz w:val="28"/>
                <w:szCs w:val="28"/>
              </w:rPr>
            </w:pPr>
            <w:r w:rsidRPr="00D62C8B">
              <w:rPr>
                <w:color w:val="000000"/>
                <w:sz w:val="28"/>
                <w:szCs w:val="28"/>
              </w:rPr>
              <w:t>2</w:t>
            </w:r>
          </w:p>
        </w:tc>
        <w:tc>
          <w:tcPr>
            <w:tcW w:w="6968" w:type="dxa"/>
          </w:tcPr>
          <w:p w:rsidR="00562D18" w:rsidRPr="00D62C8B" w:rsidRDefault="00562D18"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Не превышает 25% Учащийся не выполнил ни одного задания правильно.</w:t>
            </w:r>
          </w:p>
          <w:p w:rsidR="00562D18" w:rsidRPr="00D62C8B" w:rsidRDefault="00562D18" w:rsidP="00100C7A">
            <w:pPr>
              <w:pStyle w:val="a3"/>
              <w:spacing w:before="0" w:beforeAutospacing="0" w:after="0" w:afterAutospacing="0"/>
              <w:contextualSpacing/>
              <w:rPr>
                <w:color w:val="000000"/>
                <w:sz w:val="28"/>
                <w:szCs w:val="28"/>
              </w:rPr>
            </w:pPr>
          </w:p>
        </w:tc>
      </w:tr>
    </w:tbl>
    <w:p w:rsidR="00D64B08" w:rsidRDefault="00D64B08"/>
    <w:p w:rsidR="00D95346" w:rsidRDefault="00D95346" w:rsidP="00D95346">
      <w:pPr>
        <w:suppressAutoHyphens/>
        <w:spacing w:after="0" w:line="240" w:lineRule="auto"/>
        <w:ind w:left="100"/>
        <w:jc w:val="center"/>
        <w:rPr>
          <w:rFonts w:ascii="Times New Roman" w:eastAsia="Times New Roman" w:hAnsi="Times New Roman" w:cs="Times New Roman"/>
          <w:b/>
          <w:sz w:val="32"/>
          <w:szCs w:val="32"/>
          <w:lang w:eastAsia="ar-SA"/>
        </w:rPr>
      </w:pPr>
      <w:r w:rsidRPr="0080722F">
        <w:rPr>
          <w:rFonts w:ascii="Times New Roman" w:eastAsia="Times New Roman" w:hAnsi="Times New Roman" w:cs="Times New Roman"/>
          <w:b/>
          <w:sz w:val="32"/>
          <w:szCs w:val="32"/>
          <w:lang w:eastAsia="ar-SA"/>
        </w:rPr>
        <w:t xml:space="preserve">Паспорт фонда оценочных средств </w:t>
      </w:r>
    </w:p>
    <w:p w:rsidR="00D95346" w:rsidRPr="0080722F" w:rsidRDefault="00D95346" w:rsidP="00D95346">
      <w:pPr>
        <w:suppressAutoHyphens/>
        <w:spacing w:after="0" w:line="240" w:lineRule="auto"/>
        <w:ind w:left="100"/>
        <w:jc w:val="center"/>
        <w:rPr>
          <w:rFonts w:ascii="Times New Roman" w:eastAsia="Times New Roman" w:hAnsi="Times New Roman" w:cs="Times New Roman"/>
          <w:b/>
          <w:sz w:val="32"/>
          <w:szCs w:val="32"/>
          <w:lang w:eastAsia="ar-SA"/>
        </w:rPr>
      </w:pPr>
      <w:r w:rsidRPr="0080722F">
        <w:rPr>
          <w:rFonts w:ascii="Times New Roman" w:eastAsia="Times New Roman" w:hAnsi="Times New Roman" w:cs="Times New Roman"/>
          <w:b/>
          <w:sz w:val="32"/>
          <w:szCs w:val="32"/>
          <w:lang w:eastAsia="ar-SA"/>
        </w:rPr>
        <w:t xml:space="preserve">по предмету </w:t>
      </w:r>
      <w:r>
        <w:rPr>
          <w:rFonts w:ascii="Times New Roman" w:eastAsia="Times New Roman" w:hAnsi="Times New Roman" w:cs="Times New Roman"/>
          <w:b/>
          <w:sz w:val="32"/>
          <w:szCs w:val="32"/>
          <w:lang w:eastAsia="ar-SA"/>
        </w:rPr>
        <w:t>«Р</w:t>
      </w:r>
      <w:r w:rsidRPr="0080722F">
        <w:rPr>
          <w:rFonts w:ascii="Times New Roman" w:eastAsia="Times New Roman" w:hAnsi="Times New Roman" w:cs="Times New Roman"/>
          <w:b/>
          <w:sz w:val="32"/>
          <w:szCs w:val="32"/>
          <w:lang w:eastAsia="ar-SA"/>
        </w:rPr>
        <w:t>усский язык</w:t>
      </w:r>
      <w:r>
        <w:rPr>
          <w:rFonts w:ascii="Times New Roman" w:eastAsia="Times New Roman" w:hAnsi="Times New Roman" w:cs="Times New Roman"/>
          <w:b/>
          <w:sz w:val="32"/>
          <w:szCs w:val="32"/>
          <w:lang w:eastAsia="ar-SA"/>
        </w:rPr>
        <w:t>»</w:t>
      </w:r>
    </w:p>
    <w:p w:rsidR="00D95346" w:rsidRPr="00DB7705" w:rsidRDefault="00D95346" w:rsidP="00D95346">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9634" w:type="dxa"/>
        <w:tblLayout w:type="fixed"/>
        <w:tblLook w:val="0000" w:firstRow="0" w:lastRow="0" w:firstColumn="0" w:lastColumn="0" w:noHBand="0" w:noVBand="0"/>
      </w:tblPr>
      <w:tblGrid>
        <w:gridCol w:w="815"/>
        <w:gridCol w:w="3404"/>
        <w:gridCol w:w="1276"/>
        <w:gridCol w:w="208"/>
        <w:gridCol w:w="3931"/>
      </w:tblGrid>
      <w:tr w:rsidR="00D95346" w:rsidRPr="00752893" w:rsidTr="00100C7A">
        <w:trPr>
          <w:trHeight w:val="145"/>
        </w:trPr>
        <w:tc>
          <w:tcPr>
            <w:tcW w:w="815" w:type="dxa"/>
            <w:tcBorders>
              <w:top w:val="single" w:sz="4" w:space="0" w:color="000000"/>
              <w:left w:val="single" w:sz="4" w:space="0" w:color="000000"/>
              <w:bottom w:val="single" w:sz="4" w:space="0" w:color="000000"/>
            </w:tcBorders>
            <w:shd w:val="clear" w:color="auto" w:fill="auto"/>
            <w:vAlign w:val="center"/>
          </w:tcPr>
          <w:p w:rsidR="00D95346" w:rsidRPr="0080722F" w:rsidRDefault="00D95346"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80722F">
              <w:rPr>
                <w:rFonts w:ascii="Times New Roman" w:eastAsia="Times New Roman" w:hAnsi="Times New Roman" w:cs="Times New Roman"/>
                <w:b/>
                <w:sz w:val="28"/>
                <w:szCs w:val="28"/>
                <w:lang w:eastAsia="ar-SA"/>
              </w:rPr>
              <w:t>№ п/п</w:t>
            </w:r>
          </w:p>
        </w:tc>
        <w:tc>
          <w:tcPr>
            <w:tcW w:w="3404"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80722F" w:rsidRDefault="00D95346"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80722F">
              <w:rPr>
                <w:rFonts w:ascii="Times New Roman" w:eastAsia="Times New Roman" w:hAnsi="Times New Roman" w:cs="Times New Roman"/>
                <w:b/>
                <w:sz w:val="28"/>
                <w:szCs w:val="28"/>
                <w:lang w:eastAsia="ar-SA"/>
              </w:rPr>
              <w:t>Наименование</w:t>
            </w:r>
          </w:p>
          <w:p w:rsidR="00D95346" w:rsidRPr="0080722F" w:rsidRDefault="00D95346"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80722F">
              <w:rPr>
                <w:rFonts w:ascii="Times New Roman" w:eastAsia="Times New Roman" w:hAnsi="Times New Roman" w:cs="Times New Roman"/>
                <w:b/>
                <w:sz w:val="28"/>
                <w:szCs w:val="28"/>
                <w:lang w:eastAsia="ar-SA"/>
              </w:rPr>
              <w:t>оценочного средства</w:t>
            </w:r>
          </w:p>
        </w:tc>
        <w:tc>
          <w:tcPr>
            <w:tcW w:w="1484" w:type="dxa"/>
            <w:gridSpan w:val="2"/>
            <w:tcBorders>
              <w:top w:val="single" w:sz="4" w:space="0" w:color="000000"/>
              <w:left w:val="single" w:sz="4" w:space="0" w:color="auto"/>
              <w:bottom w:val="single" w:sz="4" w:space="0" w:color="000000"/>
            </w:tcBorders>
            <w:shd w:val="clear" w:color="auto" w:fill="auto"/>
            <w:vAlign w:val="center"/>
          </w:tcPr>
          <w:p w:rsidR="00D95346" w:rsidRDefault="00D95346" w:rsidP="00100C7A">
            <w:pPr>
              <w:spacing w:after="0"/>
              <w:jc w:val="center"/>
              <w:rPr>
                <w:rFonts w:ascii="Times New Roman" w:eastAsia="Times New Roman" w:hAnsi="Times New Roman" w:cs="Times New Roman"/>
                <w:b/>
                <w:sz w:val="28"/>
                <w:szCs w:val="28"/>
                <w:lang w:eastAsia="ar-SA"/>
              </w:rPr>
            </w:pPr>
          </w:p>
          <w:p w:rsidR="00D95346" w:rsidRDefault="00D95346" w:rsidP="00100C7A">
            <w:pPr>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Чет</w:t>
            </w:r>
          </w:p>
          <w:p w:rsidR="00D95346" w:rsidRDefault="00D95346" w:rsidP="00100C7A">
            <w:pPr>
              <w:spacing w:after="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верть</w:t>
            </w:r>
          </w:p>
          <w:p w:rsidR="00D95346" w:rsidRPr="0080722F" w:rsidRDefault="00D95346" w:rsidP="00100C7A">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3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80722F" w:rsidRDefault="00D95346" w:rsidP="00100C7A">
            <w:pPr>
              <w:suppressAutoHyphens/>
              <w:spacing w:after="0" w:line="240" w:lineRule="auto"/>
              <w:jc w:val="center"/>
              <w:rPr>
                <w:rFonts w:ascii="Times New Roman" w:eastAsia="Times New Roman" w:hAnsi="Times New Roman" w:cs="Times New Roman"/>
                <w:b/>
                <w:sz w:val="28"/>
                <w:szCs w:val="28"/>
                <w:lang w:eastAsia="ar-SA"/>
              </w:rPr>
            </w:pPr>
            <w:r w:rsidRPr="0080722F">
              <w:rPr>
                <w:rFonts w:ascii="Times New Roman" w:eastAsia="Times New Roman" w:hAnsi="Times New Roman" w:cs="Times New Roman"/>
                <w:b/>
                <w:sz w:val="28"/>
                <w:szCs w:val="28"/>
                <w:lang w:eastAsia="ar-SA"/>
              </w:rPr>
              <w:t>Разработчик</w:t>
            </w:r>
          </w:p>
        </w:tc>
      </w:tr>
      <w:tr w:rsidR="00D95346" w:rsidRPr="00752893" w:rsidTr="00100C7A">
        <w:trPr>
          <w:trHeight w:val="864"/>
        </w:trPr>
        <w:tc>
          <w:tcPr>
            <w:tcW w:w="9634" w:type="dxa"/>
            <w:gridSpan w:val="5"/>
            <w:tcBorders>
              <w:top w:val="single" w:sz="4" w:space="0" w:color="000000"/>
              <w:left w:val="single" w:sz="4" w:space="0" w:color="000000"/>
              <w:bottom w:val="single" w:sz="4" w:space="0" w:color="000000"/>
              <w:right w:val="single" w:sz="4" w:space="0" w:color="000000"/>
            </w:tcBorders>
            <w:shd w:val="clear" w:color="auto" w:fill="auto"/>
          </w:tcPr>
          <w:p w:rsidR="00D95346" w:rsidRDefault="00D95346" w:rsidP="00100C7A">
            <w:pPr>
              <w:autoSpaceDE w:val="0"/>
              <w:autoSpaceDN w:val="0"/>
              <w:adjustRightInd w:val="0"/>
              <w:spacing w:after="0" w:line="240" w:lineRule="auto"/>
              <w:rPr>
                <w:rFonts w:ascii="Times New Roman" w:eastAsia="Calibri" w:hAnsi="Times New Roman" w:cs="Times New Roman"/>
                <w:sz w:val="28"/>
                <w:szCs w:val="28"/>
                <w:lang w:val="en-US"/>
              </w:rPr>
            </w:pPr>
          </w:p>
          <w:p w:rsidR="00D95346" w:rsidRPr="009347C8" w:rsidRDefault="00D95346" w:rsidP="00100C7A">
            <w:pPr>
              <w:autoSpaceDE w:val="0"/>
              <w:autoSpaceDN w:val="0"/>
              <w:adjustRightInd w:val="0"/>
              <w:spacing w:after="0" w:line="240" w:lineRule="auto"/>
              <w:jc w:val="center"/>
              <w:rPr>
                <w:rFonts w:ascii="Times New Roman" w:eastAsia="Calibri" w:hAnsi="Times New Roman" w:cs="Times New Roman"/>
                <w:b/>
                <w:sz w:val="28"/>
                <w:szCs w:val="28"/>
              </w:rPr>
            </w:pPr>
            <w:r w:rsidRPr="009347C8">
              <w:rPr>
                <w:rFonts w:ascii="Times New Roman" w:eastAsia="Calibri" w:hAnsi="Times New Roman" w:cs="Times New Roman"/>
                <w:b/>
                <w:sz w:val="28"/>
                <w:szCs w:val="28"/>
                <w:lang w:val="en-US"/>
              </w:rPr>
              <w:t xml:space="preserve">3 </w:t>
            </w:r>
            <w:r w:rsidRPr="009347C8">
              <w:rPr>
                <w:rFonts w:ascii="Times New Roman" w:eastAsia="Calibri" w:hAnsi="Times New Roman" w:cs="Times New Roman"/>
                <w:b/>
                <w:sz w:val="28"/>
                <w:szCs w:val="28"/>
              </w:rPr>
              <w:t>класс</w:t>
            </w:r>
          </w:p>
        </w:tc>
      </w:tr>
      <w:tr w:rsidR="00D95346" w:rsidRPr="00752893" w:rsidTr="00100C7A">
        <w:trPr>
          <w:trHeight w:val="1574"/>
        </w:trPr>
        <w:tc>
          <w:tcPr>
            <w:tcW w:w="815" w:type="dxa"/>
            <w:tcBorders>
              <w:top w:val="single" w:sz="4" w:space="0" w:color="000000"/>
              <w:left w:val="single" w:sz="4" w:space="0" w:color="000000"/>
              <w:bottom w:val="single" w:sz="4" w:space="0" w:color="000000"/>
            </w:tcBorders>
            <w:shd w:val="clear" w:color="auto" w:fill="auto"/>
          </w:tcPr>
          <w:p w:rsidR="00D95346" w:rsidRPr="0080722F" w:rsidRDefault="00D95346"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80722F">
              <w:rPr>
                <w:rFonts w:ascii="Times New Roman" w:eastAsia="Times New Roman" w:hAnsi="Times New Roman" w:cs="Times New Roman"/>
                <w:sz w:val="28"/>
                <w:szCs w:val="28"/>
                <w:lang w:eastAsia="ar-SA"/>
              </w:rPr>
              <w:t>5.</w:t>
            </w:r>
          </w:p>
        </w:tc>
        <w:tc>
          <w:tcPr>
            <w:tcW w:w="3404"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8346C1" w:rsidRDefault="00D95346" w:rsidP="00100C7A">
            <w:pPr>
              <w:pStyle w:val="a3"/>
              <w:spacing w:before="0" w:beforeAutospacing="0" w:after="0" w:afterAutospacing="0" w:line="360" w:lineRule="auto"/>
              <w:rPr>
                <w:bCs/>
                <w:sz w:val="28"/>
              </w:rPr>
            </w:pPr>
            <w:r w:rsidRPr="008346C1">
              <w:rPr>
                <w:sz w:val="28"/>
              </w:rPr>
              <w:t xml:space="preserve">Диктант </w:t>
            </w:r>
          </w:p>
          <w:p w:rsidR="00D95346" w:rsidRPr="008346C1" w:rsidRDefault="00D95346" w:rsidP="00100C7A">
            <w:pPr>
              <w:pStyle w:val="a3"/>
              <w:spacing w:before="0" w:beforeAutospacing="0" w:after="0" w:afterAutospacing="0" w:line="360" w:lineRule="auto"/>
              <w:rPr>
                <w:color w:val="000000"/>
                <w:sz w:val="28"/>
              </w:rPr>
            </w:pPr>
            <w:r w:rsidRPr="008346C1">
              <w:rPr>
                <w:color w:val="000000"/>
                <w:sz w:val="28"/>
              </w:rPr>
              <w:t xml:space="preserve">«Прощание с осенью» </w:t>
            </w:r>
          </w:p>
          <w:p w:rsidR="00D95346" w:rsidRPr="008346C1" w:rsidRDefault="00D95346" w:rsidP="00100C7A">
            <w:pPr>
              <w:pStyle w:val="a5"/>
              <w:rPr>
                <w:rFonts w:ascii="Times New Roman" w:hAnsi="Times New Roman" w:cs="Times New Roman"/>
                <w:sz w:val="28"/>
                <w:szCs w:val="28"/>
              </w:rPr>
            </w:pPr>
          </w:p>
        </w:tc>
        <w:tc>
          <w:tcPr>
            <w:tcW w:w="1276" w:type="dxa"/>
            <w:tcBorders>
              <w:top w:val="single" w:sz="4" w:space="0" w:color="000000"/>
              <w:left w:val="single" w:sz="4" w:space="0" w:color="auto"/>
              <w:bottom w:val="single" w:sz="4" w:space="0" w:color="000000"/>
            </w:tcBorders>
            <w:shd w:val="clear" w:color="auto" w:fill="auto"/>
            <w:vAlign w:val="center"/>
          </w:tcPr>
          <w:p w:rsidR="00D95346" w:rsidRPr="00AC67E9" w:rsidRDefault="00D95346" w:rsidP="00100C7A">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AC67E9">
              <w:rPr>
                <w:rFonts w:ascii="Times New Roman" w:eastAsia="Times New Roman" w:hAnsi="Times New Roman" w:cs="Times New Roman"/>
                <w:b/>
                <w:sz w:val="28"/>
                <w:szCs w:val="28"/>
                <w:lang w:val="en-US" w:eastAsia="ar-SA"/>
              </w:rPr>
              <w:t>I</w:t>
            </w:r>
          </w:p>
        </w:tc>
        <w:tc>
          <w:tcPr>
            <w:tcW w:w="41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80722F" w:rsidRDefault="00D95346" w:rsidP="00100C7A">
            <w:pPr>
              <w:autoSpaceDE w:val="0"/>
              <w:autoSpaceDN w:val="0"/>
              <w:adjustRightInd w:val="0"/>
              <w:spacing w:after="0" w:line="240" w:lineRule="auto"/>
              <w:rPr>
                <w:rFonts w:ascii="Times New Roman" w:eastAsia="Calibri" w:hAnsi="Times New Roman" w:cs="Times New Roman"/>
                <w:sz w:val="28"/>
                <w:szCs w:val="28"/>
              </w:rPr>
            </w:pPr>
            <w:r w:rsidRPr="0080722F">
              <w:rPr>
                <w:rFonts w:ascii="Times New Roman" w:eastAsia="Calibri" w:hAnsi="Times New Roman" w:cs="Times New Roman"/>
                <w:sz w:val="28"/>
                <w:szCs w:val="28"/>
              </w:rPr>
              <w:t>Канакина В. П. Щёголева Г. С. Русский язык. Сборник диктантов и</w:t>
            </w:r>
          </w:p>
          <w:p w:rsidR="00D95346" w:rsidRPr="0080722F"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80722F">
              <w:rPr>
                <w:rFonts w:ascii="Times New Roman" w:eastAsia="Calibri" w:hAnsi="Times New Roman" w:cs="Times New Roman"/>
                <w:sz w:val="28"/>
                <w:szCs w:val="28"/>
              </w:rPr>
              <w:t xml:space="preserve">самостоятельных работ. 1-4 класс. Просвещение. </w:t>
            </w:r>
            <w:r>
              <w:rPr>
                <w:rFonts w:ascii="Times New Roman" w:eastAsia="Calibri" w:hAnsi="Times New Roman" w:cs="Times New Roman"/>
                <w:sz w:val="28"/>
                <w:szCs w:val="28"/>
              </w:rPr>
              <w:t>2019</w:t>
            </w:r>
            <w:r w:rsidRPr="0080722F">
              <w:rPr>
                <w:rFonts w:ascii="Times New Roman" w:eastAsia="Calibri" w:hAnsi="Times New Roman" w:cs="Times New Roman"/>
                <w:sz w:val="28"/>
                <w:szCs w:val="28"/>
              </w:rPr>
              <w:t xml:space="preserve"> г.</w:t>
            </w:r>
          </w:p>
        </w:tc>
      </w:tr>
      <w:tr w:rsidR="00D95346" w:rsidRPr="00752893" w:rsidTr="00100C7A">
        <w:trPr>
          <w:trHeight w:val="839"/>
        </w:trPr>
        <w:tc>
          <w:tcPr>
            <w:tcW w:w="815" w:type="dxa"/>
            <w:tcBorders>
              <w:top w:val="single" w:sz="4" w:space="0" w:color="000000"/>
              <w:left w:val="single" w:sz="4" w:space="0" w:color="000000"/>
              <w:bottom w:val="single" w:sz="4" w:space="0" w:color="000000"/>
            </w:tcBorders>
            <w:shd w:val="clear" w:color="auto" w:fill="auto"/>
          </w:tcPr>
          <w:p w:rsidR="00D95346" w:rsidRPr="0080722F" w:rsidRDefault="00D95346"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80722F">
              <w:rPr>
                <w:rFonts w:ascii="Times New Roman" w:eastAsia="Times New Roman" w:hAnsi="Times New Roman" w:cs="Times New Roman"/>
                <w:sz w:val="28"/>
                <w:szCs w:val="28"/>
                <w:lang w:eastAsia="ar-SA"/>
              </w:rPr>
              <w:t>6.</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D95346" w:rsidRPr="008346C1" w:rsidRDefault="00D95346" w:rsidP="00100C7A">
            <w:pPr>
              <w:suppressAutoHyphens/>
              <w:snapToGrid w:val="0"/>
              <w:spacing w:after="0" w:line="240" w:lineRule="auto"/>
              <w:rPr>
                <w:rFonts w:ascii="Times New Roman" w:hAnsi="Times New Roman" w:cs="Times New Roman"/>
                <w:sz w:val="24"/>
                <w:szCs w:val="24"/>
              </w:rPr>
            </w:pPr>
          </w:p>
          <w:p w:rsidR="00D95346" w:rsidRPr="008346C1"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8346C1">
              <w:rPr>
                <w:rFonts w:ascii="Times New Roman" w:hAnsi="Times New Roman" w:cs="Times New Roman"/>
                <w:sz w:val="24"/>
                <w:szCs w:val="24"/>
              </w:rPr>
              <w:t xml:space="preserve">Диктант </w:t>
            </w:r>
            <w:r w:rsidRPr="008346C1">
              <w:rPr>
                <w:rFonts w:ascii="Times New Roman" w:eastAsia="Times New Roman" w:hAnsi="Times New Roman" w:cs="Times New Roman"/>
                <w:bCs/>
                <w:color w:val="000000"/>
                <w:sz w:val="24"/>
                <w:szCs w:val="24"/>
              </w:rPr>
              <w:t>«Снеговик»</w:t>
            </w:r>
            <w:r w:rsidRPr="008346C1">
              <w:rPr>
                <w:rFonts w:ascii="Times New Roman" w:hAnsi="Times New Roman" w:cs="Times New Roman"/>
                <w:iCs/>
                <w:sz w:val="24"/>
                <w:szCs w:val="24"/>
              </w:rPr>
              <w:t xml:space="preserve">       </w:t>
            </w:r>
          </w:p>
        </w:tc>
        <w:tc>
          <w:tcPr>
            <w:tcW w:w="1276" w:type="dxa"/>
            <w:tcBorders>
              <w:top w:val="single" w:sz="4" w:space="0" w:color="000000"/>
              <w:left w:val="single" w:sz="4" w:space="0" w:color="auto"/>
              <w:bottom w:val="single" w:sz="4" w:space="0" w:color="000000"/>
            </w:tcBorders>
            <w:shd w:val="clear" w:color="auto" w:fill="auto"/>
            <w:vAlign w:val="center"/>
          </w:tcPr>
          <w:p w:rsidR="00D95346" w:rsidRPr="00AC67E9" w:rsidRDefault="00D95346" w:rsidP="00100C7A">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AC67E9">
              <w:rPr>
                <w:rFonts w:ascii="Times New Roman" w:eastAsia="Times New Roman" w:hAnsi="Times New Roman" w:cs="Times New Roman"/>
                <w:b/>
                <w:sz w:val="28"/>
                <w:szCs w:val="28"/>
                <w:lang w:val="en-US" w:eastAsia="ar-SA"/>
              </w:rPr>
              <w:t>II</w:t>
            </w:r>
          </w:p>
        </w:tc>
        <w:tc>
          <w:tcPr>
            <w:tcW w:w="4139" w:type="dxa"/>
            <w:gridSpan w:val="2"/>
            <w:tcBorders>
              <w:top w:val="single" w:sz="4" w:space="0" w:color="000000"/>
              <w:left w:val="single" w:sz="4" w:space="0" w:color="000000"/>
              <w:bottom w:val="single" w:sz="4" w:space="0" w:color="000000"/>
              <w:right w:val="single" w:sz="4" w:space="0" w:color="000000"/>
            </w:tcBorders>
            <w:shd w:val="clear" w:color="auto" w:fill="auto"/>
          </w:tcPr>
          <w:p w:rsidR="00D95346" w:rsidRPr="0080722F" w:rsidRDefault="00D95346" w:rsidP="00100C7A">
            <w:pPr>
              <w:autoSpaceDE w:val="0"/>
              <w:autoSpaceDN w:val="0"/>
              <w:adjustRightInd w:val="0"/>
              <w:spacing w:after="0" w:line="240" w:lineRule="auto"/>
              <w:rPr>
                <w:rFonts w:ascii="Times New Roman" w:eastAsia="Calibri" w:hAnsi="Times New Roman" w:cs="Times New Roman"/>
                <w:sz w:val="28"/>
                <w:szCs w:val="28"/>
              </w:rPr>
            </w:pPr>
            <w:r w:rsidRPr="0080722F">
              <w:rPr>
                <w:rFonts w:ascii="Times New Roman" w:eastAsia="Calibri" w:hAnsi="Times New Roman" w:cs="Times New Roman"/>
                <w:sz w:val="28"/>
                <w:szCs w:val="28"/>
              </w:rPr>
              <w:t>Канакина В. П. Щёголева Г. С. Русский язык. Сборник диктантов и</w:t>
            </w:r>
          </w:p>
          <w:p w:rsidR="00D95346" w:rsidRPr="0080722F"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80722F">
              <w:rPr>
                <w:rFonts w:ascii="Times New Roman" w:eastAsia="Calibri" w:hAnsi="Times New Roman" w:cs="Times New Roman"/>
                <w:sz w:val="28"/>
                <w:szCs w:val="28"/>
              </w:rPr>
              <w:t xml:space="preserve">самостоятельных работ. 1-4 класс. Просвещение. </w:t>
            </w:r>
            <w:r>
              <w:rPr>
                <w:rFonts w:ascii="Times New Roman" w:eastAsia="Calibri" w:hAnsi="Times New Roman" w:cs="Times New Roman"/>
                <w:sz w:val="28"/>
                <w:szCs w:val="28"/>
              </w:rPr>
              <w:t>2019</w:t>
            </w:r>
            <w:r w:rsidRPr="0080722F">
              <w:rPr>
                <w:rFonts w:ascii="Times New Roman" w:eastAsia="Calibri" w:hAnsi="Times New Roman" w:cs="Times New Roman"/>
                <w:sz w:val="28"/>
                <w:szCs w:val="28"/>
              </w:rPr>
              <w:t xml:space="preserve"> г.</w:t>
            </w:r>
          </w:p>
        </w:tc>
      </w:tr>
      <w:tr w:rsidR="00D95346" w:rsidRPr="00752893" w:rsidTr="00100C7A">
        <w:trPr>
          <w:trHeight w:val="839"/>
        </w:trPr>
        <w:tc>
          <w:tcPr>
            <w:tcW w:w="815" w:type="dxa"/>
            <w:tcBorders>
              <w:top w:val="single" w:sz="4" w:space="0" w:color="000000"/>
              <w:left w:val="single" w:sz="4" w:space="0" w:color="000000"/>
              <w:bottom w:val="single" w:sz="4" w:space="0" w:color="000000"/>
            </w:tcBorders>
            <w:shd w:val="clear" w:color="auto" w:fill="auto"/>
          </w:tcPr>
          <w:p w:rsidR="00D95346" w:rsidRPr="0080722F" w:rsidRDefault="00D95346"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80722F">
              <w:rPr>
                <w:rFonts w:ascii="Times New Roman" w:eastAsia="Times New Roman" w:hAnsi="Times New Roman" w:cs="Times New Roman"/>
                <w:sz w:val="28"/>
                <w:szCs w:val="28"/>
                <w:lang w:eastAsia="ar-SA"/>
              </w:rPr>
              <w:t>7.</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D95346" w:rsidRPr="008346C1" w:rsidRDefault="00D95346" w:rsidP="00100C7A">
            <w:pPr>
              <w:rPr>
                <w:rFonts w:ascii="Times New Roman" w:hAnsi="Times New Roman" w:cs="Times New Roman"/>
                <w:sz w:val="24"/>
                <w:szCs w:val="24"/>
              </w:rPr>
            </w:pPr>
          </w:p>
          <w:p w:rsidR="00D95346" w:rsidRPr="008346C1" w:rsidRDefault="00D95346" w:rsidP="00100C7A">
            <w:pPr>
              <w:rPr>
                <w:rFonts w:ascii="Times New Roman" w:hAnsi="Times New Roman" w:cs="Times New Roman"/>
                <w:sz w:val="24"/>
                <w:szCs w:val="24"/>
              </w:rPr>
            </w:pPr>
            <w:r w:rsidRPr="008346C1">
              <w:rPr>
                <w:rFonts w:ascii="Times New Roman" w:hAnsi="Times New Roman" w:cs="Times New Roman"/>
                <w:sz w:val="24"/>
                <w:szCs w:val="24"/>
              </w:rPr>
              <w:t>Диктант «Весна»</w:t>
            </w:r>
          </w:p>
          <w:p w:rsidR="00D95346" w:rsidRPr="008346C1" w:rsidRDefault="00D95346" w:rsidP="00100C7A">
            <w:pPr>
              <w:suppressAutoHyphens/>
              <w:snapToGrid w:val="0"/>
              <w:spacing w:after="0" w:line="240" w:lineRule="auto"/>
              <w:rPr>
                <w:rFonts w:ascii="Times New Roman" w:eastAsia="Times New Roman" w:hAnsi="Times New Roman" w:cs="Times New Roman"/>
                <w:sz w:val="28"/>
                <w:szCs w:val="28"/>
                <w:lang w:eastAsia="ar-SA"/>
              </w:rPr>
            </w:pPr>
          </w:p>
        </w:tc>
        <w:tc>
          <w:tcPr>
            <w:tcW w:w="1276" w:type="dxa"/>
            <w:tcBorders>
              <w:top w:val="single" w:sz="4" w:space="0" w:color="000000"/>
              <w:left w:val="single" w:sz="4" w:space="0" w:color="auto"/>
              <w:bottom w:val="single" w:sz="4" w:space="0" w:color="000000"/>
            </w:tcBorders>
            <w:shd w:val="clear" w:color="auto" w:fill="auto"/>
            <w:vAlign w:val="center"/>
          </w:tcPr>
          <w:p w:rsidR="00D95346" w:rsidRPr="00AC67E9" w:rsidRDefault="00D95346" w:rsidP="00100C7A">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AC67E9">
              <w:rPr>
                <w:rFonts w:ascii="Times New Roman" w:eastAsia="Times New Roman" w:hAnsi="Times New Roman" w:cs="Times New Roman"/>
                <w:b/>
                <w:sz w:val="28"/>
                <w:szCs w:val="28"/>
                <w:lang w:val="en-US" w:eastAsia="ar-SA"/>
              </w:rPr>
              <w:t>III</w:t>
            </w:r>
          </w:p>
        </w:tc>
        <w:tc>
          <w:tcPr>
            <w:tcW w:w="4139" w:type="dxa"/>
            <w:gridSpan w:val="2"/>
            <w:tcBorders>
              <w:top w:val="single" w:sz="4" w:space="0" w:color="000000"/>
              <w:left w:val="single" w:sz="4" w:space="0" w:color="000000"/>
              <w:bottom w:val="single" w:sz="4" w:space="0" w:color="000000"/>
              <w:right w:val="single" w:sz="4" w:space="0" w:color="000000"/>
            </w:tcBorders>
            <w:shd w:val="clear" w:color="auto" w:fill="auto"/>
          </w:tcPr>
          <w:p w:rsidR="00D95346" w:rsidRPr="0080722F" w:rsidRDefault="00D95346" w:rsidP="00100C7A">
            <w:pPr>
              <w:autoSpaceDE w:val="0"/>
              <w:autoSpaceDN w:val="0"/>
              <w:adjustRightInd w:val="0"/>
              <w:spacing w:after="0" w:line="240" w:lineRule="auto"/>
              <w:rPr>
                <w:rFonts w:ascii="Times New Roman" w:eastAsia="Calibri" w:hAnsi="Times New Roman" w:cs="Times New Roman"/>
                <w:sz w:val="28"/>
                <w:szCs w:val="28"/>
              </w:rPr>
            </w:pPr>
            <w:r w:rsidRPr="0080722F">
              <w:rPr>
                <w:rFonts w:ascii="Times New Roman" w:eastAsia="Calibri" w:hAnsi="Times New Roman" w:cs="Times New Roman"/>
                <w:sz w:val="28"/>
                <w:szCs w:val="28"/>
              </w:rPr>
              <w:t>Канакина В. П. Щёголева Г. С. Русский язык. Сборник диктантов и</w:t>
            </w:r>
          </w:p>
          <w:p w:rsidR="00D95346" w:rsidRPr="0080722F"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80722F">
              <w:rPr>
                <w:rFonts w:ascii="Times New Roman" w:eastAsia="Calibri" w:hAnsi="Times New Roman" w:cs="Times New Roman"/>
                <w:sz w:val="28"/>
                <w:szCs w:val="28"/>
              </w:rPr>
              <w:t xml:space="preserve">самостоятельных работ. 1-4 класс. Просвещение. </w:t>
            </w:r>
            <w:r>
              <w:rPr>
                <w:rFonts w:ascii="Times New Roman" w:eastAsia="Calibri" w:hAnsi="Times New Roman" w:cs="Times New Roman"/>
                <w:sz w:val="28"/>
                <w:szCs w:val="28"/>
              </w:rPr>
              <w:t>2019</w:t>
            </w:r>
            <w:r w:rsidRPr="0080722F">
              <w:rPr>
                <w:rFonts w:ascii="Times New Roman" w:eastAsia="Calibri" w:hAnsi="Times New Roman" w:cs="Times New Roman"/>
                <w:sz w:val="28"/>
                <w:szCs w:val="28"/>
              </w:rPr>
              <w:t xml:space="preserve"> г.</w:t>
            </w:r>
          </w:p>
        </w:tc>
      </w:tr>
      <w:tr w:rsidR="00D95346" w:rsidRPr="00752893" w:rsidTr="00100C7A">
        <w:trPr>
          <w:trHeight w:val="854"/>
        </w:trPr>
        <w:tc>
          <w:tcPr>
            <w:tcW w:w="815" w:type="dxa"/>
            <w:tcBorders>
              <w:top w:val="single" w:sz="4" w:space="0" w:color="000000"/>
              <w:left w:val="single" w:sz="4" w:space="0" w:color="000000"/>
              <w:bottom w:val="single" w:sz="4" w:space="0" w:color="000000"/>
            </w:tcBorders>
            <w:shd w:val="clear" w:color="auto" w:fill="auto"/>
          </w:tcPr>
          <w:p w:rsidR="00D95346" w:rsidRPr="0080722F" w:rsidRDefault="00D95346"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80722F">
              <w:rPr>
                <w:rFonts w:ascii="Times New Roman" w:eastAsia="Times New Roman" w:hAnsi="Times New Roman" w:cs="Times New Roman"/>
                <w:sz w:val="28"/>
                <w:szCs w:val="28"/>
                <w:lang w:eastAsia="ar-SA"/>
              </w:rPr>
              <w:t>8.</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D95346" w:rsidRPr="008346C1" w:rsidRDefault="00D95346" w:rsidP="00100C7A">
            <w:pPr>
              <w:pStyle w:val="ParagraphStyle"/>
              <w:spacing w:line="252" w:lineRule="auto"/>
              <w:ind w:right="-60"/>
              <w:rPr>
                <w:rFonts w:ascii="Times New Roman" w:hAnsi="Times New Roman" w:cs="Times New Roman"/>
              </w:rPr>
            </w:pPr>
          </w:p>
          <w:p w:rsidR="00D95346" w:rsidRPr="008346C1" w:rsidRDefault="00D95346" w:rsidP="00100C7A">
            <w:pPr>
              <w:pStyle w:val="ParagraphStyle"/>
              <w:spacing w:line="252" w:lineRule="auto"/>
              <w:ind w:right="-60"/>
              <w:rPr>
                <w:rFonts w:ascii="Times New Roman" w:hAnsi="Times New Roman" w:cs="Times New Roman"/>
              </w:rPr>
            </w:pPr>
            <w:r w:rsidRPr="008346C1">
              <w:rPr>
                <w:rFonts w:ascii="Times New Roman" w:hAnsi="Times New Roman" w:cs="Times New Roman"/>
              </w:rPr>
              <w:t xml:space="preserve">  Контрольная работа за год "Соловьиная песня"</w:t>
            </w:r>
          </w:p>
          <w:p w:rsidR="00D95346" w:rsidRPr="008346C1" w:rsidRDefault="00D95346" w:rsidP="00100C7A">
            <w:pPr>
              <w:suppressAutoHyphens/>
              <w:snapToGrid w:val="0"/>
              <w:spacing w:after="0" w:line="240" w:lineRule="auto"/>
              <w:rPr>
                <w:rFonts w:ascii="Times New Roman" w:eastAsia="Times New Roman" w:hAnsi="Times New Roman" w:cs="Times New Roman"/>
                <w:sz w:val="28"/>
                <w:szCs w:val="28"/>
                <w:lang w:eastAsia="ar-SA"/>
              </w:rPr>
            </w:pPr>
          </w:p>
        </w:tc>
        <w:tc>
          <w:tcPr>
            <w:tcW w:w="1276" w:type="dxa"/>
            <w:tcBorders>
              <w:top w:val="single" w:sz="4" w:space="0" w:color="000000"/>
              <w:left w:val="single" w:sz="4" w:space="0" w:color="auto"/>
              <w:bottom w:val="single" w:sz="4" w:space="0" w:color="000000"/>
            </w:tcBorders>
            <w:shd w:val="clear" w:color="auto" w:fill="auto"/>
            <w:vAlign w:val="center"/>
          </w:tcPr>
          <w:p w:rsidR="00D95346" w:rsidRPr="00AC67E9" w:rsidRDefault="00D95346" w:rsidP="00100C7A">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AC67E9">
              <w:rPr>
                <w:rFonts w:ascii="Times New Roman" w:eastAsia="Times New Roman" w:hAnsi="Times New Roman" w:cs="Times New Roman"/>
                <w:b/>
                <w:sz w:val="28"/>
                <w:szCs w:val="28"/>
                <w:lang w:val="en-US" w:eastAsia="ar-SA"/>
              </w:rPr>
              <w:t>IV</w:t>
            </w:r>
          </w:p>
        </w:tc>
        <w:tc>
          <w:tcPr>
            <w:tcW w:w="4139" w:type="dxa"/>
            <w:gridSpan w:val="2"/>
            <w:tcBorders>
              <w:top w:val="single" w:sz="4" w:space="0" w:color="000000"/>
              <w:left w:val="single" w:sz="4" w:space="0" w:color="000000"/>
              <w:bottom w:val="single" w:sz="4" w:space="0" w:color="000000"/>
              <w:right w:val="single" w:sz="4" w:space="0" w:color="000000"/>
            </w:tcBorders>
            <w:shd w:val="clear" w:color="auto" w:fill="auto"/>
          </w:tcPr>
          <w:p w:rsidR="00D95346" w:rsidRPr="0080722F" w:rsidRDefault="00D95346" w:rsidP="00100C7A">
            <w:pPr>
              <w:autoSpaceDE w:val="0"/>
              <w:autoSpaceDN w:val="0"/>
              <w:adjustRightInd w:val="0"/>
              <w:spacing w:after="0" w:line="240" w:lineRule="auto"/>
              <w:rPr>
                <w:rFonts w:ascii="Times New Roman" w:eastAsia="Calibri" w:hAnsi="Times New Roman" w:cs="Times New Roman"/>
                <w:sz w:val="28"/>
                <w:szCs w:val="28"/>
              </w:rPr>
            </w:pPr>
            <w:r w:rsidRPr="0080722F">
              <w:rPr>
                <w:rFonts w:ascii="Times New Roman" w:eastAsia="Calibri" w:hAnsi="Times New Roman" w:cs="Times New Roman"/>
                <w:sz w:val="28"/>
                <w:szCs w:val="28"/>
              </w:rPr>
              <w:t>Канакина В. П. Щёголева Г. С. Русский язык. Сборник диктантов и</w:t>
            </w:r>
          </w:p>
          <w:p w:rsidR="00D95346" w:rsidRPr="0080722F"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80722F">
              <w:rPr>
                <w:rFonts w:ascii="Times New Roman" w:eastAsia="Calibri" w:hAnsi="Times New Roman" w:cs="Times New Roman"/>
                <w:sz w:val="28"/>
                <w:szCs w:val="28"/>
              </w:rPr>
              <w:t xml:space="preserve">самостоятельных работ. 1-4 класс. Просвещение. </w:t>
            </w:r>
            <w:r>
              <w:rPr>
                <w:rFonts w:ascii="Times New Roman" w:eastAsia="Calibri" w:hAnsi="Times New Roman" w:cs="Times New Roman"/>
                <w:sz w:val="28"/>
                <w:szCs w:val="28"/>
              </w:rPr>
              <w:t>2019</w:t>
            </w:r>
            <w:r w:rsidRPr="0080722F">
              <w:rPr>
                <w:rFonts w:ascii="Times New Roman" w:eastAsia="Calibri" w:hAnsi="Times New Roman" w:cs="Times New Roman"/>
                <w:sz w:val="28"/>
                <w:szCs w:val="28"/>
              </w:rPr>
              <w:t xml:space="preserve"> г.</w:t>
            </w:r>
          </w:p>
        </w:tc>
      </w:tr>
    </w:tbl>
    <w:p w:rsidR="00D95346" w:rsidRPr="00957E66" w:rsidRDefault="00D95346" w:rsidP="00D95346">
      <w:pPr>
        <w:rPr>
          <w:rFonts w:ascii="Times New Roman" w:hAnsi="Times New Roman" w:cs="Times New Roman"/>
          <w:sz w:val="28"/>
          <w:szCs w:val="28"/>
        </w:rPr>
      </w:pPr>
    </w:p>
    <w:p w:rsidR="00D95346" w:rsidRPr="00957E66" w:rsidRDefault="00D95346" w:rsidP="00D95346">
      <w:pPr>
        <w:rPr>
          <w:rFonts w:ascii="Times New Roman" w:hAnsi="Times New Roman" w:cs="Times New Roman"/>
          <w:sz w:val="28"/>
          <w:szCs w:val="28"/>
        </w:rPr>
      </w:pPr>
    </w:p>
    <w:p w:rsidR="00D95346" w:rsidRDefault="00D95346" w:rsidP="00D95346">
      <w:pPr>
        <w:rPr>
          <w:rFonts w:ascii="Times New Roman" w:hAnsi="Times New Roman" w:cs="Times New Roman"/>
          <w:sz w:val="28"/>
          <w:szCs w:val="28"/>
        </w:rPr>
      </w:pPr>
    </w:p>
    <w:p w:rsidR="00D95346" w:rsidRDefault="00D95346" w:rsidP="00D95346">
      <w:pPr>
        <w:rPr>
          <w:rFonts w:ascii="Times New Roman" w:hAnsi="Times New Roman" w:cs="Times New Roman"/>
          <w:sz w:val="28"/>
          <w:szCs w:val="28"/>
        </w:rPr>
      </w:pPr>
    </w:p>
    <w:p w:rsidR="00D95346" w:rsidRDefault="00D95346" w:rsidP="00D95346">
      <w:pPr>
        <w:rPr>
          <w:rFonts w:ascii="Times New Roman" w:hAnsi="Times New Roman" w:cs="Times New Roman"/>
          <w:sz w:val="28"/>
          <w:szCs w:val="28"/>
        </w:rPr>
      </w:pPr>
    </w:p>
    <w:p w:rsidR="00D95346" w:rsidRDefault="00D95346" w:rsidP="00D95346">
      <w:pPr>
        <w:rPr>
          <w:rFonts w:ascii="Times New Roman" w:hAnsi="Times New Roman" w:cs="Times New Roman"/>
          <w:sz w:val="28"/>
          <w:szCs w:val="28"/>
        </w:rPr>
      </w:pPr>
    </w:p>
    <w:p w:rsidR="00D95346" w:rsidRPr="00957E66" w:rsidRDefault="00D95346" w:rsidP="00D95346">
      <w:pPr>
        <w:rPr>
          <w:rFonts w:ascii="Times New Roman" w:hAnsi="Times New Roman" w:cs="Times New Roman"/>
          <w:sz w:val="28"/>
          <w:szCs w:val="28"/>
        </w:rPr>
      </w:pPr>
    </w:p>
    <w:p w:rsid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p>
    <w:p w:rsidR="00D95346" w:rsidRPr="00957E66" w:rsidRDefault="00D95346" w:rsidP="00D95346">
      <w:pPr>
        <w:rPr>
          <w:rFonts w:ascii="Times New Roman" w:hAnsi="Times New Roman" w:cs="Times New Roman"/>
          <w:sz w:val="28"/>
          <w:szCs w:val="28"/>
        </w:rPr>
      </w:pPr>
    </w:p>
    <w:p w:rsidR="00D95346" w:rsidRPr="00957E6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957E66">
        <w:rPr>
          <w:rFonts w:ascii="Times New Roman" w:eastAsia="Times New Roman" w:hAnsi="Times New Roman" w:cs="Times New Roman"/>
          <w:b/>
          <w:sz w:val="28"/>
          <w:szCs w:val="28"/>
          <w:lang w:eastAsia="ar-SA"/>
        </w:rPr>
        <w:t xml:space="preserve">Фонд оценочных средств </w:t>
      </w:r>
    </w:p>
    <w:p w:rsidR="00D95346" w:rsidRPr="000916F1"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957E66">
        <w:rPr>
          <w:rFonts w:ascii="Times New Roman" w:eastAsia="Times New Roman" w:hAnsi="Times New Roman" w:cs="Times New Roman"/>
          <w:b/>
          <w:sz w:val="28"/>
          <w:szCs w:val="28"/>
          <w:lang w:eastAsia="ar-SA"/>
        </w:rPr>
        <w:t>по предмету «Русский язык», 3 класс</w:t>
      </w:r>
    </w:p>
    <w:p w:rsidR="00D95346" w:rsidRPr="00957E66" w:rsidRDefault="00D95346" w:rsidP="00D95346">
      <w:pPr>
        <w:pStyle w:val="a6"/>
        <w:numPr>
          <w:ilvl w:val="0"/>
          <w:numId w:val="37"/>
        </w:numPr>
        <w:spacing w:after="150" w:line="360" w:lineRule="auto"/>
        <w:jc w:val="center"/>
        <w:rPr>
          <w:rFonts w:ascii="Times New Roman" w:eastAsia="Times New Roman" w:hAnsi="Times New Roman" w:cs="Times New Roman"/>
          <w:color w:val="000000"/>
          <w:sz w:val="28"/>
          <w:szCs w:val="28"/>
        </w:rPr>
      </w:pPr>
      <w:r w:rsidRPr="00957E66">
        <w:rPr>
          <w:rFonts w:ascii="Times New Roman" w:eastAsia="Times New Roman" w:hAnsi="Times New Roman" w:cs="Times New Roman"/>
          <w:b/>
          <w:sz w:val="28"/>
          <w:szCs w:val="28"/>
        </w:rPr>
        <w:t xml:space="preserve">Контрольный диктант </w:t>
      </w:r>
      <w:r w:rsidRPr="00957E66">
        <w:rPr>
          <w:rFonts w:ascii="Times New Roman" w:eastAsia="Times New Roman" w:hAnsi="Times New Roman" w:cs="Times New Roman"/>
          <w:b/>
          <w:bCs/>
          <w:sz w:val="28"/>
          <w:szCs w:val="28"/>
        </w:rPr>
        <w:t xml:space="preserve">за первую четверть </w:t>
      </w:r>
      <w:r w:rsidRPr="00957E66">
        <w:rPr>
          <w:rFonts w:ascii="Times New Roman" w:eastAsia="Times New Roman" w:hAnsi="Times New Roman" w:cs="Times New Roman"/>
          <w:b/>
          <w:color w:val="000000"/>
          <w:sz w:val="28"/>
          <w:szCs w:val="28"/>
        </w:rPr>
        <w:t xml:space="preserve">«Прощание с осенью» </w:t>
      </w:r>
    </w:p>
    <w:p w:rsidR="00D95346" w:rsidRPr="00957E66" w:rsidRDefault="00D95346" w:rsidP="00D95346">
      <w:pPr>
        <w:shd w:val="clear" w:color="auto" w:fill="FFFFFF"/>
        <w:spacing w:after="0" w:line="360" w:lineRule="auto"/>
        <w:jc w:val="center"/>
        <w:rPr>
          <w:rFonts w:ascii="Times New Roman" w:eastAsia="Times New Roman" w:hAnsi="Times New Roman" w:cs="Times New Roman"/>
          <w:color w:val="000000"/>
          <w:sz w:val="28"/>
          <w:szCs w:val="28"/>
        </w:rPr>
      </w:pPr>
      <w:r w:rsidRPr="00957E66">
        <w:rPr>
          <w:rFonts w:ascii="Times New Roman" w:eastAsia="Times New Roman" w:hAnsi="Times New Roman" w:cs="Times New Roman"/>
          <w:color w:val="000000"/>
          <w:sz w:val="28"/>
          <w:szCs w:val="28"/>
        </w:rPr>
        <w:t>Прощание с осенью.</w:t>
      </w:r>
    </w:p>
    <w:p w:rsidR="00D95346" w:rsidRPr="00957E66" w:rsidRDefault="00D95346" w:rsidP="00D95346">
      <w:pPr>
        <w:shd w:val="clear" w:color="auto" w:fill="FFFFFF"/>
        <w:spacing w:after="0" w:line="360" w:lineRule="auto"/>
        <w:ind w:firstLine="284"/>
        <w:jc w:val="both"/>
        <w:rPr>
          <w:rFonts w:ascii="Times New Roman" w:eastAsia="Times New Roman" w:hAnsi="Times New Roman" w:cs="Times New Roman"/>
          <w:color w:val="000000"/>
          <w:sz w:val="28"/>
          <w:szCs w:val="28"/>
        </w:rPr>
      </w:pPr>
      <w:r w:rsidRPr="00957E66">
        <w:rPr>
          <w:rFonts w:ascii="Times New Roman" w:eastAsia="Times New Roman" w:hAnsi="Times New Roman" w:cs="Times New Roman"/>
          <w:color w:val="000000"/>
          <w:sz w:val="28"/>
          <w:szCs w:val="28"/>
        </w:rPr>
        <w:t>В октябре стоит сырая погода. Весь месяц льют дожди. Дует осенний ветер. Шумят в саду деревья.</w:t>
      </w:r>
    </w:p>
    <w:p w:rsidR="00D95346" w:rsidRPr="00957E66" w:rsidRDefault="00D95346" w:rsidP="00D95346">
      <w:pPr>
        <w:shd w:val="clear" w:color="auto" w:fill="FFFFFF"/>
        <w:spacing w:after="0" w:line="360" w:lineRule="auto"/>
        <w:ind w:firstLine="284"/>
        <w:jc w:val="both"/>
        <w:rPr>
          <w:rFonts w:ascii="Times New Roman" w:eastAsia="Times New Roman" w:hAnsi="Times New Roman" w:cs="Times New Roman"/>
          <w:color w:val="000000"/>
          <w:sz w:val="28"/>
          <w:szCs w:val="28"/>
        </w:rPr>
      </w:pPr>
      <w:r w:rsidRPr="00957E66">
        <w:rPr>
          <w:rFonts w:ascii="Times New Roman" w:eastAsia="Times New Roman" w:hAnsi="Times New Roman" w:cs="Times New Roman"/>
          <w:color w:val="000000"/>
          <w:sz w:val="28"/>
          <w:szCs w:val="28"/>
        </w:rPr>
        <w:t>Ночью перестал дождь. Выпал первый снег. Кругом светло. Все вокруг стало нарядным. Две вороны сели на березу. Посыпался пушистый снежок. Дорога подмерзла. Хрустят листья и трава на тропе у дома.</w:t>
      </w:r>
    </w:p>
    <w:p w:rsidR="00D95346" w:rsidRPr="00957E66" w:rsidRDefault="00D95346" w:rsidP="00D95346">
      <w:pPr>
        <w:shd w:val="clear" w:color="auto" w:fill="FFFFFF"/>
        <w:spacing w:after="0" w:line="360" w:lineRule="auto"/>
        <w:jc w:val="both"/>
        <w:rPr>
          <w:rFonts w:ascii="Times New Roman" w:eastAsia="Times New Roman" w:hAnsi="Times New Roman" w:cs="Times New Roman"/>
          <w:color w:val="000000"/>
          <w:sz w:val="28"/>
          <w:szCs w:val="28"/>
        </w:rPr>
      </w:pPr>
      <w:r w:rsidRPr="00957E66">
        <w:rPr>
          <w:rFonts w:ascii="Times New Roman" w:eastAsia="Times New Roman" w:hAnsi="Times New Roman" w:cs="Times New Roman"/>
          <w:i/>
          <w:iCs/>
          <w:color w:val="000000"/>
          <w:sz w:val="28"/>
          <w:szCs w:val="28"/>
        </w:rPr>
        <w:t>Слова для справок:</w:t>
      </w:r>
      <w:r w:rsidRPr="00957E66">
        <w:rPr>
          <w:rFonts w:ascii="Times New Roman" w:eastAsia="Times New Roman" w:hAnsi="Times New Roman" w:cs="Times New Roman"/>
          <w:color w:val="000000"/>
          <w:sz w:val="28"/>
          <w:szCs w:val="28"/>
        </w:rPr>
        <w:t> стало, подмерзла.</w:t>
      </w:r>
    </w:p>
    <w:p w:rsidR="00D95346" w:rsidRPr="00957E66" w:rsidRDefault="00D95346" w:rsidP="00D95346">
      <w:pPr>
        <w:shd w:val="clear" w:color="auto" w:fill="FFFFFF"/>
        <w:spacing w:after="0" w:line="360" w:lineRule="auto"/>
        <w:jc w:val="both"/>
        <w:rPr>
          <w:rFonts w:ascii="Times New Roman" w:eastAsia="Times New Roman" w:hAnsi="Times New Roman" w:cs="Times New Roman"/>
          <w:b/>
          <w:color w:val="000000"/>
          <w:sz w:val="28"/>
          <w:szCs w:val="28"/>
        </w:rPr>
      </w:pPr>
      <w:r w:rsidRPr="00957E66">
        <w:rPr>
          <w:rFonts w:ascii="Times New Roman" w:eastAsia="Times New Roman" w:hAnsi="Times New Roman" w:cs="Times New Roman"/>
          <w:b/>
          <w:color w:val="000000"/>
          <w:sz w:val="28"/>
          <w:szCs w:val="28"/>
        </w:rPr>
        <w:t>Грамматические задания:</w:t>
      </w:r>
    </w:p>
    <w:p w:rsidR="00D95346" w:rsidRPr="00957E66" w:rsidRDefault="00D95346" w:rsidP="00D95346">
      <w:pPr>
        <w:numPr>
          <w:ilvl w:val="0"/>
          <w:numId w:val="36"/>
        </w:numPr>
        <w:shd w:val="clear" w:color="auto" w:fill="FFFFFF"/>
        <w:spacing w:after="0" w:line="360" w:lineRule="auto"/>
        <w:jc w:val="both"/>
        <w:rPr>
          <w:rFonts w:ascii="Times New Roman" w:eastAsia="Times New Roman" w:hAnsi="Times New Roman" w:cs="Times New Roman"/>
          <w:color w:val="000000"/>
          <w:sz w:val="28"/>
          <w:szCs w:val="28"/>
        </w:rPr>
      </w:pPr>
      <w:r w:rsidRPr="00957E66">
        <w:rPr>
          <w:rFonts w:ascii="Times New Roman" w:eastAsia="Times New Roman" w:hAnsi="Times New Roman" w:cs="Times New Roman"/>
          <w:color w:val="000000"/>
          <w:sz w:val="28"/>
          <w:szCs w:val="28"/>
        </w:rPr>
        <w:t>В первом предложении подчеркнуть подлежащие и сказуемое.</w:t>
      </w:r>
    </w:p>
    <w:p w:rsidR="00D95346" w:rsidRPr="00957E66" w:rsidRDefault="00D95346" w:rsidP="00D95346">
      <w:pPr>
        <w:numPr>
          <w:ilvl w:val="0"/>
          <w:numId w:val="36"/>
        </w:numPr>
        <w:shd w:val="clear" w:color="auto" w:fill="FFFFFF"/>
        <w:spacing w:after="0" w:line="360" w:lineRule="auto"/>
        <w:jc w:val="both"/>
        <w:rPr>
          <w:rFonts w:ascii="Times New Roman" w:eastAsia="Times New Roman" w:hAnsi="Times New Roman" w:cs="Times New Roman"/>
          <w:color w:val="000000"/>
          <w:sz w:val="28"/>
          <w:szCs w:val="28"/>
        </w:rPr>
      </w:pPr>
      <w:r w:rsidRPr="00957E66">
        <w:rPr>
          <w:rFonts w:ascii="Times New Roman" w:eastAsia="Times New Roman" w:hAnsi="Times New Roman" w:cs="Times New Roman"/>
          <w:color w:val="000000"/>
          <w:sz w:val="28"/>
          <w:szCs w:val="28"/>
        </w:rPr>
        <w:t>Разобрать по составу слова: осенний, саду.</w:t>
      </w:r>
    </w:p>
    <w:p w:rsidR="00D95346" w:rsidRPr="00DD101D" w:rsidRDefault="00D95346" w:rsidP="00D95346">
      <w:pPr>
        <w:numPr>
          <w:ilvl w:val="0"/>
          <w:numId w:val="36"/>
        </w:numPr>
        <w:shd w:val="clear" w:color="auto" w:fill="FFFFFF"/>
        <w:spacing w:after="0" w:line="360" w:lineRule="auto"/>
        <w:jc w:val="both"/>
        <w:rPr>
          <w:rFonts w:ascii="Times New Roman" w:eastAsia="Times New Roman" w:hAnsi="Times New Roman" w:cs="Times New Roman"/>
          <w:color w:val="000000"/>
          <w:sz w:val="28"/>
          <w:szCs w:val="28"/>
        </w:rPr>
      </w:pPr>
      <w:r w:rsidRPr="00957E66">
        <w:rPr>
          <w:rFonts w:ascii="Times New Roman" w:eastAsia="Times New Roman" w:hAnsi="Times New Roman" w:cs="Times New Roman"/>
          <w:color w:val="000000"/>
          <w:sz w:val="28"/>
          <w:szCs w:val="28"/>
        </w:rPr>
        <w:t xml:space="preserve">Выписать из текста слово, в </w:t>
      </w:r>
      <w:r>
        <w:rPr>
          <w:rFonts w:ascii="Times New Roman" w:eastAsia="Times New Roman" w:hAnsi="Times New Roman" w:cs="Times New Roman"/>
          <w:color w:val="000000"/>
          <w:sz w:val="28"/>
          <w:szCs w:val="28"/>
        </w:rPr>
        <w:t>котором букв больше, чем звуков.</w:t>
      </w:r>
    </w:p>
    <w:p w:rsidR="00D95346" w:rsidRPr="00957E66" w:rsidRDefault="00D95346" w:rsidP="00D95346">
      <w:pPr>
        <w:pStyle w:val="a6"/>
        <w:numPr>
          <w:ilvl w:val="0"/>
          <w:numId w:val="37"/>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957E66">
        <w:rPr>
          <w:rFonts w:ascii="Times New Roman" w:eastAsia="Times New Roman" w:hAnsi="Times New Roman" w:cs="Times New Roman"/>
          <w:b/>
          <w:bCs/>
          <w:sz w:val="28"/>
          <w:szCs w:val="28"/>
        </w:rPr>
        <w:t>Контрольный диктант «Снеговик»</w:t>
      </w:r>
    </w:p>
    <w:p w:rsidR="00D95346" w:rsidRPr="00957E66" w:rsidRDefault="00D95346" w:rsidP="00D9534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 xml:space="preserve">                                                    Снеговик</w:t>
      </w:r>
    </w:p>
    <w:p w:rsidR="00D95346" w:rsidRPr="00957E66" w:rsidRDefault="00D95346" w:rsidP="00D95346">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 xml:space="preserve">Стоит чудесный зимний день. Падает лёгкий снег. Деревья одеты в белые шубки. Спит пруд под ледяной коркой. Яркое солнце на небе. </w:t>
      </w:r>
    </w:p>
    <w:p w:rsidR="00D95346" w:rsidRPr="00957E66" w:rsidRDefault="00D95346" w:rsidP="00D95346">
      <w:pPr>
        <w:shd w:val="clear" w:color="auto" w:fill="FFFFFF" w:themeFill="background1"/>
        <w:spacing w:after="0" w:line="240" w:lineRule="auto"/>
        <w:jc w:val="both"/>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 xml:space="preserve">Выбежала группа ребят. Они стали лепить снеговика. Глазки сделали ему из светлых льдинок, рот и нос из морковки, а брови из угольков. Радостно и весло всем! </w:t>
      </w:r>
    </w:p>
    <w:p w:rsidR="00D95346" w:rsidRPr="00957E66" w:rsidRDefault="00D95346" w:rsidP="00D95346">
      <w:pPr>
        <w:shd w:val="clear" w:color="auto" w:fill="FFFFFF" w:themeFill="background1"/>
        <w:spacing w:before="100" w:beforeAutospacing="1" w:after="100" w:afterAutospacing="1" w:line="240" w:lineRule="auto"/>
        <w:jc w:val="both"/>
        <w:rPr>
          <w:rFonts w:ascii="Times New Roman" w:eastAsia="Times New Roman" w:hAnsi="Times New Roman" w:cs="Times New Roman"/>
          <w:b/>
          <w:sz w:val="28"/>
          <w:szCs w:val="28"/>
        </w:rPr>
      </w:pPr>
      <w:r w:rsidRPr="00957E66">
        <w:rPr>
          <w:rFonts w:ascii="Times New Roman" w:eastAsia="Times New Roman" w:hAnsi="Times New Roman" w:cs="Times New Roman"/>
          <w:b/>
          <w:sz w:val="28"/>
          <w:szCs w:val="28"/>
        </w:rPr>
        <w:t>Грамматическое задание</w:t>
      </w:r>
    </w:p>
    <w:p w:rsidR="00D95346" w:rsidRPr="00957E66" w:rsidRDefault="00D95346" w:rsidP="00D95346">
      <w:pPr>
        <w:shd w:val="clear" w:color="auto" w:fill="FFFFFF" w:themeFill="background1"/>
        <w:spacing w:after="0" w:line="240" w:lineRule="auto"/>
        <w:jc w:val="both"/>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 xml:space="preserve">1. В первом предложении подчеркните главные члены и укажите части речи. </w:t>
      </w:r>
    </w:p>
    <w:p w:rsidR="00D95346" w:rsidRPr="00957E66" w:rsidRDefault="00D95346" w:rsidP="00D95346">
      <w:pPr>
        <w:shd w:val="clear" w:color="auto" w:fill="FFFFFF" w:themeFill="background1"/>
        <w:spacing w:after="0" w:line="240" w:lineRule="auto"/>
        <w:jc w:val="both"/>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 xml:space="preserve">2. Разберите слова по составу: вариант 1 – зимний, шубки; вариант 2 – белые, морковки. </w:t>
      </w:r>
    </w:p>
    <w:p w:rsidR="00D95346" w:rsidRDefault="00D95346" w:rsidP="00D95346">
      <w:pPr>
        <w:shd w:val="clear" w:color="auto" w:fill="FFFFFF" w:themeFill="background1"/>
        <w:spacing w:before="100" w:beforeAutospacing="1" w:after="100" w:afterAutospacing="1" w:line="240" w:lineRule="auto"/>
        <w:jc w:val="both"/>
        <w:rPr>
          <w:rFonts w:ascii="Times New Roman" w:hAnsi="Times New Roman" w:cs="Times New Roman"/>
          <w:b/>
          <w:sz w:val="28"/>
          <w:szCs w:val="28"/>
        </w:rPr>
      </w:pPr>
      <w:r w:rsidRPr="00957E66">
        <w:rPr>
          <w:rFonts w:ascii="Times New Roman" w:eastAsia="Times New Roman" w:hAnsi="Times New Roman" w:cs="Times New Roman"/>
          <w:sz w:val="28"/>
          <w:szCs w:val="28"/>
        </w:rPr>
        <w:t>3. Найдите в тексте и запишите по одному слову с проверяемым безударным гласным звуком в корне, парным по глухости-звонкости согласным, непроизносимым согласным. Рядом запишите проверочные слова.</w:t>
      </w:r>
      <w:r w:rsidRPr="00957E66">
        <w:rPr>
          <w:rFonts w:ascii="Times New Roman" w:hAnsi="Times New Roman" w:cs="Times New Roman"/>
          <w:b/>
          <w:sz w:val="28"/>
          <w:szCs w:val="28"/>
        </w:rPr>
        <w:t xml:space="preserve">   </w:t>
      </w:r>
    </w:p>
    <w:p w:rsidR="00D95346" w:rsidRDefault="00D95346" w:rsidP="00D95346">
      <w:pPr>
        <w:shd w:val="clear" w:color="auto" w:fill="FFFFFF" w:themeFill="background1"/>
        <w:spacing w:before="100" w:beforeAutospacing="1" w:after="100" w:afterAutospacing="1" w:line="240" w:lineRule="auto"/>
        <w:jc w:val="both"/>
        <w:rPr>
          <w:rFonts w:ascii="Times New Roman" w:hAnsi="Times New Roman" w:cs="Times New Roman"/>
          <w:b/>
          <w:sz w:val="28"/>
          <w:szCs w:val="28"/>
        </w:rPr>
      </w:pPr>
    </w:p>
    <w:p w:rsidR="00D95346" w:rsidRDefault="00D95346" w:rsidP="00D95346">
      <w:pPr>
        <w:shd w:val="clear" w:color="auto" w:fill="FFFFFF" w:themeFill="background1"/>
        <w:spacing w:before="100" w:beforeAutospacing="1" w:after="100" w:afterAutospacing="1" w:line="240" w:lineRule="auto"/>
        <w:rPr>
          <w:rFonts w:ascii="Times New Roman" w:hAnsi="Times New Roman" w:cs="Times New Roman"/>
          <w:b/>
          <w:sz w:val="28"/>
          <w:szCs w:val="28"/>
        </w:rPr>
      </w:pPr>
    </w:p>
    <w:p w:rsidR="00D95346" w:rsidRPr="00957E66" w:rsidRDefault="00D95346" w:rsidP="00D9534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p>
    <w:p w:rsidR="00D95346" w:rsidRPr="00325974" w:rsidRDefault="00D95346" w:rsidP="00D95346">
      <w:pPr>
        <w:pStyle w:val="a6"/>
        <w:numPr>
          <w:ilvl w:val="0"/>
          <w:numId w:val="37"/>
        </w:numPr>
        <w:rPr>
          <w:rFonts w:ascii="Times New Roman" w:hAnsi="Times New Roman" w:cs="Times New Roman"/>
          <w:b/>
          <w:sz w:val="28"/>
          <w:szCs w:val="28"/>
        </w:rPr>
      </w:pPr>
      <w:r>
        <w:rPr>
          <w:rFonts w:ascii="Times New Roman" w:hAnsi="Times New Roman" w:cs="Times New Roman"/>
          <w:b/>
          <w:sz w:val="28"/>
          <w:szCs w:val="28"/>
        </w:rPr>
        <w:t>Контрольный диктант «Весна»</w:t>
      </w:r>
    </w:p>
    <w:p w:rsidR="00D95346" w:rsidRPr="00957E66" w:rsidRDefault="00D95346" w:rsidP="00D95346">
      <w:pPr>
        <w:spacing w:after="0" w:line="240" w:lineRule="auto"/>
        <w:jc w:val="center"/>
        <w:rPr>
          <w:rFonts w:ascii="Times New Roman" w:hAnsi="Times New Roman" w:cs="Times New Roman"/>
          <w:sz w:val="28"/>
          <w:szCs w:val="28"/>
        </w:rPr>
      </w:pPr>
      <w:r w:rsidRPr="00957E66">
        <w:rPr>
          <w:rFonts w:ascii="Times New Roman" w:hAnsi="Times New Roman" w:cs="Times New Roman"/>
          <w:sz w:val="28"/>
          <w:szCs w:val="28"/>
        </w:rPr>
        <w:t>Весна</w:t>
      </w:r>
    </w:p>
    <w:p w:rsidR="00D95346" w:rsidRPr="00957E66" w:rsidRDefault="00D95346" w:rsidP="00D95346">
      <w:pPr>
        <w:spacing w:after="0" w:line="240" w:lineRule="auto"/>
        <w:jc w:val="center"/>
        <w:rPr>
          <w:rFonts w:ascii="Times New Roman" w:hAnsi="Times New Roman" w:cs="Times New Roman"/>
          <w:sz w:val="28"/>
          <w:szCs w:val="28"/>
        </w:rPr>
      </w:pPr>
    </w:p>
    <w:p w:rsidR="00D95346" w:rsidRPr="00957E66" w:rsidRDefault="00D95346" w:rsidP="00D95346">
      <w:pPr>
        <w:jc w:val="both"/>
        <w:rPr>
          <w:rFonts w:ascii="Times New Roman" w:hAnsi="Times New Roman" w:cs="Times New Roman"/>
          <w:sz w:val="28"/>
          <w:szCs w:val="28"/>
        </w:rPr>
      </w:pPr>
      <w:r w:rsidRPr="00957E66">
        <w:rPr>
          <w:rFonts w:ascii="Times New Roman" w:hAnsi="Times New Roman" w:cs="Times New Roman"/>
          <w:bCs/>
          <w:sz w:val="28"/>
          <w:szCs w:val="28"/>
        </w:rPr>
        <w:tab/>
        <w:t xml:space="preserve"> Наступила поздняя весна. Погода стоит чудесная. Яркие лучи солнца ласкают землю. Тепло. Из земли показалась молодая травка. На поляне появились голубые подснежники. На берёзах и тополях набухли почки. В лесу запахло берёзовым соком. Скоро на деревьях зазеленеют листья. Вот уже видны их первые зелёные язычки. Хорошо весной! </w:t>
      </w:r>
    </w:p>
    <w:p w:rsidR="00D95346" w:rsidRPr="00957E66" w:rsidRDefault="00D95346" w:rsidP="00D95346">
      <w:pPr>
        <w:spacing w:after="0" w:line="240" w:lineRule="auto"/>
        <w:jc w:val="both"/>
        <w:rPr>
          <w:rFonts w:ascii="Times New Roman" w:eastAsia="Times New Roman" w:hAnsi="Times New Roman" w:cs="Times New Roman"/>
          <w:bCs/>
          <w:sz w:val="28"/>
          <w:szCs w:val="28"/>
        </w:rPr>
      </w:pPr>
      <w:r w:rsidRPr="00957E66">
        <w:rPr>
          <w:rFonts w:ascii="Times New Roman" w:eastAsia="Times New Roman" w:hAnsi="Times New Roman" w:cs="Times New Roman"/>
          <w:bCs/>
          <w:sz w:val="28"/>
          <w:szCs w:val="28"/>
        </w:rPr>
        <w:t xml:space="preserve">         Птицы поют свои весёлые песни. Радостно чирикают воробьи. Прыгают шустрые синички. Все рады весне.   </w:t>
      </w:r>
    </w:p>
    <w:p w:rsidR="00D95346" w:rsidRPr="00957E66" w:rsidRDefault="00D95346" w:rsidP="00D95346">
      <w:pPr>
        <w:spacing w:before="100" w:beforeAutospacing="1" w:after="100" w:afterAutospacing="1" w:line="240" w:lineRule="auto"/>
        <w:rPr>
          <w:rFonts w:ascii="Times New Roman" w:eastAsia="Times New Roman" w:hAnsi="Times New Roman" w:cs="Times New Roman"/>
          <w:b/>
          <w:bCs/>
          <w:sz w:val="28"/>
          <w:szCs w:val="28"/>
        </w:rPr>
      </w:pPr>
      <w:r w:rsidRPr="00957E66">
        <w:rPr>
          <w:rFonts w:ascii="Times New Roman" w:eastAsia="Times New Roman" w:hAnsi="Times New Roman" w:cs="Times New Roman"/>
          <w:b/>
          <w:bCs/>
          <w:sz w:val="28"/>
          <w:szCs w:val="28"/>
        </w:rPr>
        <w:t>Грамматические задания:</w:t>
      </w:r>
    </w:p>
    <w:tbl>
      <w:tblPr>
        <w:tblW w:w="0" w:type="auto"/>
        <w:tblLook w:val="04A0" w:firstRow="1" w:lastRow="0" w:firstColumn="1" w:lastColumn="0" w:noHBand="0" w:noVBand="1"/>
      </w:tblPr>
      <w:tblGrid>
        <w:gridCol w:w="4680"/>
        <w:gridCol w:w="4675"/>
      </w:tblGrid>
      <w:tr w:rsidR="00D95346" w:rsidRPr="00957E66" w:rsidTr="00100C7A">
        <w:tc>
          <w:tcPr>
            <w:tcW w:w="4788" w:type="dxa"/>
          </w:tcPr>
          <w:p w:rsidR="00D95346" w:rsidRPr="00957E66" w:rsidRDefault="00D95346" w:rsidP="00100C7A">
            <w:pPr>
              <w:spacing w:before="100" w:beforeAutospacing="1" w:after="100" w:afterAutospacing="1" w:line="240" w:lineRule="auto"/>
              <w:jc w:val="center"/>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1 вариант</w:t>
            </w:r>
          </w:p>
        </w:tc>
        <w:tc>
          <w:tcPr>
            <w:tcW w:w="4783" w:type="dxa"/>
          </w:tcPr>
          <w:p w:rsidR="00D95346" w:rsidRPr="00957E66" w:rsidRDefault="00D95346" w:rsidP="00100C7A">
            <w:pPr>
              <w:spacing w:before="100" w:beforeAutospacing="1" w:after="100" w:afterAutospacing="1" w:line="240" w:lineRule="auto"/>
              <w:jc w:val="center"/>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2 вариант</w:t>
            </w:r>
          </w:p>
        </w:tc>
      </w:tr>
      <w:tr w:rsidR="00D95346" w:rsidRPr="00957E66" w:rsidTr="00100C7A">
        <w:tc>
          <w:tcPr>
            <w:tcW w:w="4788" w:type="dxa"/>
          </w:tcPr>
          <w:p w:rsidR="00D95346" w:rsidRPr="00957E66" w:rsidRDefault="00D95346" w:rsidP="00100C7A">
            <w:pPr>
              <w:spacing w:before="100" w:beforeAutospacing="1" w:after="100" w:afterAutospacing="1" w:line="240" w:lineRule="auto"/>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1. Разберите 5предложение по членам и частям речи.</w:t>
            </w:r>
          </w:p>
        </w:tc>
        <w:tc>
          <w:tcPr>
            <w:tcW w:w="4783" w:type="dxa"/>
          </w:tcPr>
          <w:p w:rsidR="00D95346" w:rsidRPr="00957E66" w:rsidRDefault="00D95346" w:rsidP="00100C7A">
            <w:pPr>
              <w:spacing w:before="100" w:beforeAutospacing="1" w:after="100" w:afterAutospacing="1" w:line="240" w:lineRule="auto"/>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1. Разберите 6 предложение по членам и частям речи.</w:t>
            </w:r>
          </w:p>
          <w:p w:rsidR="00D95346" w:rsidRPr="00957E66" w:rsidRDefault="00D95346" w:rsidP="00100C7A">
            <w:pPr>
              <w:spacing w:before="100" w:beforeAutospacing="1" w:after="100" w:afterAutospacing="1" w:line="240" w:lineRule="auto"/>
              <w:rPr>
                <w:rFonts w:ascii="Times New Roman" w:eastAsia="Times New Roman" w:hAnsi="Times New Roman" w:cs="Times New Roman"/>
                <w:sz w:val="28"/>
                <w:szCs w:val="28"/>
              </w:rPr>
            </w:pPr>
          </w:p>
        </w:tc>
      </w:tr>
      <w:tr w:rsidR="00D95346" w:rsidRPr="00957E66" w:rsidTr="00100C7A">
        <w:tc>
          <w:tcPr>
            <w:tcW w:w="4788" w:type="dxa"/>
          </w:tcPr>
          <w:p w:rsidR="00D95346" w:rsidRPr="00957E66" w:rsidRDefault="00D95346" w:rsidP="00100C7A">
            <w:pPr>
              <w:spacing w:before="100" w:beforeAutospacing="1" w:after="100" w:afterAutospacing="1" w:line="240" w:lineRule="auto"/>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2. Подобрать и записать однокоренные слова разных частей речи (не менее двух)  с корнем – зим-</w:t>
            </w:r>
          </w:p>
          <w:p w:rsidR="00D95346" w:rsidRPr="00957E66" w:rsidRDefault="00D95346" w:rsidP="00100C7A">
            <w:pPr>
              <w:spacing w:before="100" w:beforeAutospacing="1" w:after="100" w:afterAutospacing="1" w:line="240" w:lineRule="auto"/>
              <w:rPr>
                <w:rFonts w:ascii="Times New Roman" w:eastAsia="Times New Roman" w:hAnsi="Times New Roman" w:cs="Times New Roman"/>
                <w:sz w:val="28"/>
                <w:szCs w:val="28"/>
              </w:rPr>
            </w:pPr>
          </w:p>
        </w:tc>
        <w:tc>
          <w:tcPr>
            <w:tcW w:w="4783" w:type="dxa"/>
          </w:tcPr>
          <w:p w:rsidR="00D95346" w:rsidRPr="00957E66" w:rsidRDefault="00D95346" w:rsidP="00100C7A">
            <w:pPr>
              <w:spacing w:before="100" w:beforeAutospacing="1" w:after="100" w:afterAutospacing="1" w:line="240" w:lineRule="auto"/>
              <w:rPr>
                <w:rFonts w:ascii="Times New Roman" w:eastAsia="Times New Roman" w:hAnsi="Times New Roman" w:cs="Times New Roman"/>
                <w:sz w:val="28"/>
                <w:szCs w:val="28"/>
              </w:rPr>
            </w:pPr>
            <w:r w:rsidRPr="00957E66">
              <w:rPr>
                <w:rFonts w:ascii="Times New Roman" w:eastAsia="Times New Roman" w:hAnsi="Times New Roman" w:cs="Times New Roman"/>
                <w:sz w:val="28"/>
                <w:szCs w:val="28"/>
              </w:rPr>
              <w:t>2. Подобрать и записать однокоренные слова разных частей речи (не менее двух)  с корнем – сад -</w:t>
            </w:r>
          </w:p>
          <w:p w:rsidR="00D95346" w:rsidRPr="00957E66" w:rsidRDefault="00D95346" w:rsidP="00100C7A">
            <w:pPr>
              <w:spacing w:before="100" w:beforeAutospacing="1" w:after="100" w:afterAutospacing="1" w:line="240" w:lineRule="auto"/>
              <w:rPr>
                <w:rFonts w:ascii="Times New Roman" w:eastAsia="Times New Roman" w:hAnsi="Times New Roman" w:cs="Times New Roman"/>
                <w:sz w:val="28"/>
                <w:szCs w:val="28"/>
              </w:rPr>
            </w:pPr>
          </w:p>
        </w:tc>
      </w:tr>
    </w:tbl>
    <w:p w:rsidR="00D95346" w:rsidRPr="00957E66" w:rsidRDefault="00D95346" w:rsidP="00D95346">
      <w:pPr>
        <w:tabs>
          <w:tab w:val="center" w:pos="4680"/>
          <w:tab w:val="right" w:pos="9360"/>
        </w:tabs>
        <w:autoSpaceDE w:val="0"/>
        <w:autoSpaceDN w:val="0"/>
        <w:adjustRightInd w:val="0"/>
        <w:spacing w:line="252" w:lineRule="auto"/>
        <w:rPr>
          <w:rFonts w:ascii="Times New Roman" w:hAnsi="Times New Roman" w:cs="Times New Roman"/>
          <w:b/>
          <w:sz w:val="28"/>
          <w:szCs w:val="28"/>
        </w:rPr>
      </w:pPr>
    </w:p>
    <w:p w:rsidR="00D95346" w:rsidRPr="00957E66" w:rsidRDefault="00D95346" w:rsidP="00D95346">
      <w:pPr>
        <w:pStyle w:val="ParagraphStyle"/>
        <w:numPr>
          <w:ilvl w:val="0"/>
          <w:numId w:val="37"/>
        </w:numPr>
        <w:spacing w:line="252" w:lineRule="auto"/>
        <w:ind w:right="-60"/>
        <w:rPr>
          <w:rFonts w:ascii="Times New Roman" w:hAnsi="Times New Roman" w:cs="Times New Roman"/>
          <w:b/>
          <w:sz w:val="28"/>
          <w:szCs w:val="28"/>
        </w:rPr>
      </w:pPr>
      <w:r w:rsidRPr="00957E66">
        <w:rPr>
          <w:rFonts w:ascii="Times New Roman" w:hAnsi="Times New Roman" w:cs="Times New Roman"/>
          <w:b/>
          <w:sz w:val="28"/>
          <w:szCs w:val="28"/>
        </w:rPr>
        <w:t>Контрольная работа за год "Соловьиная песня"</w:t>
      </w:r>
    </w:p>
    <w:p w:rsidR="00D95346" w:rsidRPr="00957E66" w:rsidRDefault="00D95346" w:rsidP="00D95346">
      <w:pPr>
        <w:autoSpaceDE w:val="0"/>
        <w:autoSpaceDN w:val="0"/>
        <w:adjustRightInd w:val="0"/>
        <w:spacing w:after="0" w:line="240" w:lineRule="auto"/>
        <w:rPr>
          <w:rFonts w:ascii="Times New Roman" w:hAnsi="Times New Roman" w:cs="Times New Roman"/>
          <w:b/>
          <w:bCs/>
          <w:sz w:val="28"/>
          <w:szCs w:val="28"/>
        </w:rPr>
      </w:pPr>
    </w:p>
    <w:p w:rsidR="00D95346" w:rsidRPr="00957E66" w:rsidRDefault="00D95346" w:rsidP="00D95346">
      <w:pPr>
        <w:autoSpaceDE w:val="0"/>
        <w:autoSpaceDN w:val="0"/>
        <w:adjustRightInd w:val="0"/>
        <w:spacing w:after="0" w:line="240" w:lineRule="auto"/>
        <w:jc w:val="center"/>
        <w:rPr>
          <w:rFonts w:ascii="Times New Roman" w:eastAsia="TimesNewRomanPSMT" w:hAnsi="Times New Roman" w:cs="Times New Roman"/>
          <w:sz w:val="28"/>
          <w:szCs w:val="28"/>
        </w:rPr>
      </w:pPr>
      <w:r w:rsidRPr="00957E66">
        <w:rPr>
          <w:rFonts w:ascii="Times New Roman" w:eastAsia="TimesNewRomanPSMT" w:hAnsi="Times New Roman" w:cs="Times New Roman"/>
          <w:sz w:val="28"/>
          <w:szCs w:val="28"/>
        </w:rPr>
        <w:t>Соловьиная песня</w:t>
      </w:r>
    </w:p>
    <w:p w:rsidR="00D95346" w:rsidRPr="00957E66" w:rsidRDefault="00D95346" w:rsidP="00D95346">
      <w:pPr>
        <w:autoSpaceDE w:val="0"/>
        <w:autoSpaceDN w:val="0"/>
        <w:adjustRightInd w:val="0"/>
        <w:spacing w:after="0" w:line="240" w:lineRule="auto"/>
        <w:ind w:firstLine="708"/>
        <w:rPr>
          <w:rFonts w:ascii="Times New Roman" w:hAnsi="Times New Roman" w:cs="Times New Roman"/>
          <w:sz w:val="28"/>
          <w:szCs w:val="28"/>
        </w:rPr>
      </w:pPr>
      <w:r w:rsidRPr="00957E66">
        <w:rPr>
          <w:rFonts w:ascii="Times New Roman" w:eastAsia="TimesNewRomanPSMT" w:hAnsi="Times New Roman" w:cs="Times New Roman"/>
          <w:sz w:val="28"/>
          <w:szCs w:val="28"/>
        </w:rPr>
        <w:t>Закатилось солнце</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Угасает длинный день</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Смолкают голоса птиц</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Наступает тишь</w:t>
      </w:r>
      <w:r w:rsidRPr="00957E66">
        <w:rPr>
          <w:rFonts w:ascii="Times New Roman" w:hAnsi="Times New Roman" w:cs="Times New Roman"/>
          <w:sz w:val="28"/>
          <w:szCs w:val="28"/>
        </w:rPr>
        <w:t>.</w:t>
      </w:r>
    </w:p>
    <w:p w:rsidR="00D95346" w:rsidRPr="00957E66" w:rsidRDefault="00D95346" w:rsidP="00D95346">
      <w:pPr>
        <w:autoSpaceDE w:val="0"/>
        <w:autoSpaceDN w:val="0"/>
        <w:adjustRightInd w:val="0"/>
        <w:spacing w:after="0" w:line="240" w:lineRule="auto"/>
        <w:ind w:firstLine="708"/>
        <w:rPr>
          <w:rFonts w:ascii="Times New Roman" w:eastAsia="TimesNewRomanPSMT" w:hAnsi="Times New Roman" w:cs="Times New Roman"/>
          <w:sz w:val="28"/>
          <w:szCs w:val="28"/>
        </w:rPr>
      </w:pPr>
      <w:r w:rsidRPr="00957E66">
        <w:rPr>
          <w:rFonts w:ascii="Times New Roman" w:eastAsia="TimesNewRomanPSMT" w:hAnsi="Times New Roman" w:cs="Times New Roman"/>
          <w:sz w:val="28"/>
          <w:szCs w:val="28"/>
        </w:rPr>
        <w:t>Но вот в сумраке вечера послышалась новая птичья песня</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Певец пробует свой сильный</w:t>
      </w:r>
      <w:r>
        <w:rPr>
          <w:rFonts w:ascii="Times New Roman" w:eastAsia="TimesNewRomanPSMT" w:hAnsi="Times New Roman" w:cs="Times New Roman"/>
          <w:sz w:val="28"/>
          <w:szCs w:val="28"/>
        </w:rPr>
        <w:t xml:space="preserve"> </w:t>
      </w:r>
      <w:r w:rsidRPr="00957E66">
        <w:rPr>
          <w:rFonts w:ascii="Times New Roman" w:eastAsia="TimesNewRomanPSMT" w:hAnsi="Times New Roman" w:cs="Times New Roman"/>
          <w:sz w:val="28"/>
          <w:szCs w:val="28"/>
        </w:rPr>
        <w:t>чудесный голос</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Щёлкнул</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издал протяжный свист</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Помолчал чуточку</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снова засвистал</w:t>
      </w:r>
      <w:r w:rsidRPr="00957E66">
        <w:rPr>
          <w:rFonts w:ascii="Times New Roman" w:hAnsi="Times New Roman" w:cs="Times New Roman"/>
          <w:sz w:val="28"/>
          <w:szCs w:val="28"/>
        </w:rPr>
        <w:t>,</w:t>
      </w:r>
      <w:r w:rsidRPr="00957E66">
        <w:rPr>
          <w:rFonts w:ascii="Times New Roman" w:eastAsia="TimesNewRomanPSMT" w:hAnsi="Times New Roman" w:cs="Times New Roman"/>
          <w:sz w:val="28"/>
          <w:szCs w:val="28"/>
        </w:rPr>
        <w:t>залился трелью</w:t>
      </w:r>
      <w:r w:rsidRPr="00957E66">
        <w:rPr>
          <w:rFonts w:ascii="Times New Roman" w:hAnsi="Times New Roman" w:cs="Times New Roman"/>
          <w:sz w:val="28"/>
          <w:szCs w:val="28"/>
        </w:rPr>
        <w:t>.</w:t>
      </w:r>
    </w:p>
    <w:p w:rsidR="00D95346" w:rsidRPr="00957E66" w:rsidRDefault="00D95346" w:rsidP="00D95346">
      <w:pPr>
        <w:autoSpaceDE w:val="0"/>
        <w:autoSpaceDN w:val="0"/>
        <w:adjustRightInd w:val="0"/>
        <w:spacing w:after="0" w:line="240" w:lineRule="auto"/>
        <w:ind w:firstLine="708"/>
        <w:rPr>
          <w:rFonts w:ascii="Times New Roman" w:eastAsia="TimesNewRomanPSMT" w:hAnsi="Times New Roman" w:cs="Times New Roman"/>
          <w:sz w:val="28"/>
          <w:szCs w:val="28"/>
        </w:rPr>
      </w:pPr>
      <w:r w:rsidRPr="00957E66">
        <w:rPr>
          <w:rFonts w:ascii="Times New Roman" w:eastAsia="TimesNewRomanPSMT" w:hAnsi="Times New Roman" w:cs="Times New Roman"/>
          <w:sz w:val="28"/>
          <w:szCs w:val="28"/>
        </w:rPr>
        <w:t>Кто это так хорошо поёт в сумерках</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Вот он сидит на суку</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Сам серый</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Ростом с</w:t>
      </w:r>
      <w:r>
        <w:rPr>
          <w:rFonts w:ascii="Times New Roman" w:eastAsia="TimesNewRomanPSMT" w:hAnsi="Times New Roman" w:cs="Times New Roman"/>
          <w:sz w:val="28"/>
          <w:szCs w:val="28"/>
        </w:rPr>
        <w:t xml:space="preserve"> </w:t>
      </w:r>
      <w:r w:rsidRPr="00957E66">
        <w:rPr>
          <w:rFonts w:ascii="Times New Roman" w:eastAsia="TimesNewRomanPSMT" w:hAnsi="Times New Roman" w:cs="Times New Roman"/>
          <w:sz w:val="28"/>
          <w:szCs w:val="28"/>
        </w:rPr>
        <w:t>воробья</w:t>
      </w:r>
      <w:r w:rsidRPr="00957E66">
        <w:rPr>
          <w:rFonts w:ascii="Times New Roman" w:hAnsi="Times New Roman" w:cs="Times New Roman"/>
          <w:sz w:val="28"/>
          <w:szCs w:val="28"/>
        </w:rPr>
        <w:t>.</w:t>
      </w:r>
    </w:p>
    <w:p w:rsidR="00D95346" w:rsidRPr="00957E66" w:rsidRDefault="00D95346" w:rsidP="00D95346">
      <w:pPr>
        <w:autoSpaceDE w:val="0"/>
        <w:autoSpaceDN w:val="0"/>
        <w:adjustRightInd w:val="0"/>
        <w:spacing w:after="0" w:line="240" w:lineRule="auto"/>
        <w:ind w:firstLine="708"/>
        <w:rPr>
          <w:rFonts w:ascii="Times New Roman" w:eastAsia="TimesNewRomanPSMT" w:hAnsi="Times New Roman" w:cs="Times New Roman"/>
          <w:sz w:val="28"/>
          <w:szCs w:val="28"/>
        </w:rPr>
      </w:pPr>
      <w:r w:rsidRPr="00957E66">
        <w:rPr>
          <w:rFonts w:ascii="Times New Roman" w:eastAsia="TimesNewRomanPSMT" w:hAnsi="Times New Roman" w:cs="Times New Roman"/>
          <w:sz w:val="28"/>
          <w:szCs w:val="28"/>
        </w:rPr>
        <w:t>Птичка подняла головку</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открыла клюв</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Легко и свободно плывёт в ночной тишине</w:t>
      </w:r>
      <w:r>
        <w:rPr>
          <w:rFonts w:ascii="Times New Roman" w:eastAsia="TimesNewRomanPSMT" w:hAnsi="Times New Roman" w:cs="Times New Roman"/>
          <w:sz w:val="28"/>
          <w:szCs w:val="28"/>
        </w:rPr>
        <w:t xml:space="preserve"> </w:t>
      </w:r>
      <w:r w:rsidRPr="00957E66">
        <w:rPr>
          <w:rFonts w:ascii="Times New Roman" w:eastAsia="TimesNewRomanPSMT" w:hAnsi="Times New Roman" w:cs="Times New Roman"/>
          <w:sz w:val="28"/>
          <w:szCs w:val="28"/>
        </w:rPr>
        <w:t>соловьиная песня</w:t>
      </w:r>
      <w:r w:rsidRPr="00957E66">
        <w:rPr>
          <w:rFonts w:ascii="Times New Roman" w:hAnsi="Times New Roman" w:cs="Times New Roman"/>
          <w:sz w:val="28"/>
          <w:szCs w:val="28"/>
        </w:rPr>
        <w:t>.</w:t>
      </w:r>
    </w:p>
    <w:p w:rsidR="00D95346" w:rsidRPr="00957E66" w:rsidRDefault="00D95346" w:rsidP="00D95346">
      <w:pPr>
        <w:autoSpaceDE w:val="0"/>
        <w:autoSpaceDN w:val="0"/>
        <w:adjustRightInd w:val="0"/>
        <w:spacing w:after="0" w:line="240" w:lineRule="auto"/>
        <w:rPr>
          <w:rFonts w:ascii="Times New Roman" w:eastAsia="TimesNewRomanPS-BoldItalicMT" w:hAnsi="Times New Roman" w:cs="Times New Roman"/>
          <w:b/>
          <w:bCs/>
          <w:i/>
          <w:iCs/>
          <w:sz w:val="28"/>
          <w:szCs w:val="28"/>
        </w:rPr>
      </w:pPr>
    </w:p>
    <w:p w:rsidR="00D95346" w:rsidRPr="00957E66" w:rsidRDefault="00D95346" w:rsidP="00D95346">
      <w:pPr>
        <w:autoSpaceDE w:val="0"/>
        <w:autoSpaceDN w:val="0"/>
        <w:adjustRightInd w:val="0"/>
        <w:spacing w:after="0" w:line="240" w:lineRule="auto"/>
        <w:rPr>
          <w:rFonts w:ascii="Times New Roman" w:eastAsia="TimesNewRomanPS-BoldItalicMT" w:hAnsi="Times New Roman" w:cs="Times New Roman"/>
          <w:b/>
          <w:bCs/>
          <w:i/>
          <w:iCs/>
          <w:sz w:val="28"/>
          <w:szCs w:val="28"/>
        </w:rPr>
      </w:pPr>
      <w:r w:rsidRPr="00957E66">
        <w:rPr>
          <w:rFonts w:ascii="Times New Roman" w:eastAsia="TimesNewRomanPS-BoldItalicMT" w:hAnsi="Times New Roman" w:cs="Times New Roman"/>
          <w:b/>
          <w:bCs/>
          <w:i/>
          <w:iCs/>
          <w:sz w:val="28"/>
          <w:szCs w:val="28"/>
        </w:rPr>
        <w:t>Грамматическое задание</w:t>
      </w:r>
    </w:p>
    <w:p w:rsidR="00D95346" w:rsidRPr="00957E66" w:rsidRDefault="00D95346" w:rsidP="00D95346">
      <w:pPr>
        <w:autoSpaceDE w:val="0"/>
        <w:autoSpaceDN w:val="0"/>
        <w:adjustRightInd w:val="0"/>
        <w:spacing w:after="0" w:line="240" w:lineRule="auto"/>
        <w:rPr>
          <w:rFonts w:ascii="Times New Roman" w:eastAsia="TimesNewRomanPSMT" w:hAnsi="Times New Roman" w:cs="Times New Roman"/>
          <w:sz w:val="28"/>
          <w:szCs w:val="28"/>
        </w:rPr>
      </w:pPr>
      <w:r w:rsidRPr="00957E66">
        <w:rPr>
          <w:rFonts w:ascii="Times New Roman" w:hAnsi="Times New Roman" w:cs="Times New Roman"/>
          <w:sz w:val="28"/>
          <w:szCs w:val="28"/>
        </w:rPr>
        <w:t xml:space="preserve">1. </w:t>
      </w:r>
      <w:r w:rsidRPr="00957E66">
        <w:rPr>
          <w:rFonts w:ascii="Times New Roman" w:eastAsia="TimesNewRomanPSMT" w:hAnsi="Times New Roman" w:cs="Times New Roman"/>
          <w:sz w:val="28"/>
          <w:szCs w:val="28"/>
        </w:rPr>
        <w:t>Выпишите из текста два слова с безударными гласными в корне</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Рядом запишите</w:t>
      </w:r>
      <w:r>
        <w:rPr>
          <w:rFonts w:ascii="Times New Roman" w:eastAsia="TimesNewRomanPSMT" w:hAnsi="Times New Roman" w:cs="Times New Roman"/>
          <w:sz w:val="28"/>
          <w:szCs w:val="28"/>
        </w:rPr>
        <w:t xml:space="preserve"> </w:t>
      </w:r>
      <w:r w:rsidRPr="00957E66">
        <w:rPr>
          <w:rFonts w:ascii="Times New Roman" w:eastAsia="TimesNewRomanPSMT" w:hAnsi="Times New Roman" w:cs="Times New Roman"/>
          <w:sz w:val="28"/>
          <w:szCs w:val="28"/>
        </w:rPr>
        <w:t>проверочные слова</w:t>
      </w:r>
      <w:r w:rsidRPr="00957E66">
        <w:rPr>
          <w:rFonts w:ascii="Times New Roman" w:hAnsi="Times New Roman" w:cs="Times New Roman"/>
          <w:sz w:val="28"/>
          <w:szCs w:val="28"/>
        </w:rPr>
        <w:t>.</w:t>
      </w:r>
    </w:p>
    <w:p w:rsidR="00D95346" w:rsidRPr="00957E66" w:rsidRDefault="00D95346" w:rsidP="00D95346">
      <w:pPr>
        <w:autoSpaceDE w:val="0"/>
        <w:autoSpaceDN w:val="0"/>
        <w:adjustRightInd w:val="0"/>
        <w:spacing w:after="0" w:line="240" w:lineRule="auto"/>
        <w:rPr>
          <w:rFonts w:ascii="Times New Roman" w:hAnsi="Times New Roman" w:cs="Times New Roman"/>
          <w:sz w:val="28"/>
          <w:szCs w:val="28"/>
        </w:rPr>
      </w:pPr>
      <w:r w:rsidRPr="00957E66">
        <w:rPr>
          <w:rFonts w:ascii="Times New Roman" w:hAnsi="Times New Roman" w:cs="Times New Roman"/>
          <w:sz w:val="28"/>
          <w:szCs w:val="28"/>
        </w:rPr>
        <w:lastRenderedPageBreak/>
        <w:t xml:space="preserve">2. </w:t>
      </w:r>
      <w:r w:rsidRPr="00957E66">
        <w:rPr>
          <w:rFonts w:ascii="Times New Roman" w:eastAsia="TimesNewRomanPSMT" w:hAnsi="Times New Roman" w:cs="Times New Roman"/>
          <w:sz w:val="28"/>
          <w:szCs w:val="28"/>
        </w:rPr>
        <w:t>Выпишите из текста два слова с приставками</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Приставки выделите</w:t>
      </w:r>
      <w:r w:rsidRPr="00957E66">
        <w:rPr>
          <w:rFonts w:ascii="Times New Roman" w:hAnsi="Times New Roman" w:cs="Times New Roman"/>
          <w:sz w:val="28"/>
          <w:szCs w:val="28"/>
        </w:rPr>
        <w:t>.</w:t>
      </w:r>
    </w:p>
    <w:p w:rsidR="00D95346" w:rsidRPr="00957E66" w:rsidRDefault="00D95346" w:rsidP="00D95346">
      <w:pPr>
        <w:autoSpaceDE w:val="0"/>
        <w:autoSpaceDN w:val="0"/>
        <w:adjustRightInd w:val="0"/>
        <w:spacing w:after="0" w:line="240" w:lineRule="auto"/>
        <w:rPr>
          <w:rFonts w:ascii="Times New Roman" w:hAnsi="Times New Roman" w:cs="Times New Roman"/>
          <w:sz w:val="28"/>
          <w:szCs w:val="28"/>
        </w:rPr>
      </w:pPr>
      <w:r w:rsidRPr="00957E66">
        <w:rPr>
          <w:rFonts w:ascii="Times New Roman" w:hAnsi="Times New Roman" w:cs="Times New Roman"/>
          <w:sz w:val="28"/>
          <w:szCs w:val="28"/>
        </w:rPr>
        <w:t xml:space="preserve">3. </w:t>
      </w:r>
      <w:r w:rsidRPr="00957E66">
        <w:rPr>
          <w:rFonts w:ascii="Times New Roman" w:eastAsia="TimesNewRomanPSMT" w:hAnsi="Times New Roman" w:cs="Times New Roman"/>
          <w:sz w:val="28"/>
          <w:szCs w:val="28"/>
        </w:rPr>
        <w:t>Разберите предложения по членам</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 xml:space="preserve">вариант </w:t>
      </w:r>
      <w:r w:rsidRPr="00957E66">
        <w:rPr>
          <w:rFonts w:ascii="Times New Roman" w:hAnsi="Times New Roman" w:cs="Times New Roman"/>
          <w:sz w:val="28"/>
          <w:szCs w:val="28"/>
        </w:rPr>
        <w:t xml:space="preserve">1 - </w:t>
      </w:r>
      <w:r w:rsidRPr="00957E66">
        <w:rPr>
          <w:rFonts w:ascii="Times New Roman" w:eastAsia="TimesNewRomanPSMT" w:hAnsi="Times New Roman" w:cs="Times New Roman"/>
          <w:sz w:val="28"/>
          <w:szCs w:val="28"/>
        </w:rPr>
        <w:t>второе</w:t>
      </w:r>
      <w:r w:rsidRPr="00957E66">
        <w:rPr>
          <w:rFonts w:ascii="Times New Roman" w:hAnsi="Times New Roman" w:cs="Times New Roman"/>
          <w:sz w:val="28"/>
          <w:szCs w:val="28"/>
        </w:rPr>
        <w:t xml:space="preserve">, </w:t>
      </w:r>
      <w:r w:rsidRPr="00957E66">
        <w:rPr>
          <w:rFonts w:ascii="Times New Roman" w:eastAsia="TimesNewRomanPSMT" w:hAnsi="Times New Roman" w:cs="Times New Roman"/>
          <w:sz w:val="28"/>
          <w:szCs w:val="28"/>
        </w:rPr>
        <w:t xml:space="preserve">вариант </w:t>
      </w:r>
      <w:r w:rsidRPr="00957E66">
        <w:rPr>
          <w:rFonts w:ascii="Times New Roman" w:hAnsi="Times New Roman" w:cs="Times New Roman"/>
          <w:sz w:val="28"/>
          <w:szCs w:val="28"/>
        </w:rPr>
        <w:t xml:space="preserve">2 — </w:t>
      </w:r>
      <w:r w:rsidRPr="00957E66">
        <w:rPr>
          <w:rFonts w:ascii="Times New Roman" w:eastAsia="TimesNewRomanPSMT" w:hAnsi="Times New Roman" w:cs="Times New Roman"/>
          <w:sz w:val="28"/>
          <w:szCs w:val="28"/>
        </w:rPr>
        <w:t>третье</w:t>
      </w:r>
      <w:r w:rsidRPr="00957E66">
        <w:rPr>
          <w:rFonts w:ascii="Times New Roman" w:hAnsi="Times New Roman" w:cs="Times New Roman"/>
          <w:sz w:val="28"/>
          <w:szCs w:val="28"/>
        </w:rPr>
        <w:t>.</w:t>
      </w:r>
    </w:p>
    <w:p w:rsid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p>
    <w:p w:rsid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p>
    <w:p w:rsidR="00D95346" w:rsidRPr="00DD101D" w:rsidRDefault="00D95346" w:rsidP="00D95346">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D95346" w:rsidRPr="003D3715" w:rsidRDefault="00D95346" w:rsidP="00D95346">
      <w:pPr>
        <w:spacing w:before="240" w:line="240" w:lineRule="auto"/>
        <w:ind w:right="-340"/>
        <w:rPr>
          <w:rFonts w:ascii="Times New Roman" w:eastAsia="Times New Roman" w:hAnsi="Times New Roman" w:cs="Times New Roman"/>
          <w:b/>
          <w:bCs/>
          <w:iCs/>
          <w:sz w:val="28"/>
          <w:szCs w:val="28"/>
        </w:rPr>
      </w:pPr>
      <w:r w:rsidRPr="003D3715">
        <w:rPr>
          <w:rFonts w:ascii="Times New Roman" w:eastAsia="Times New Roman" w:hAnsi="Times New Roman" w:cs="Times New Roman"/>
          <w:b/>
          <w:bCs/>
          <w:iCs/>
          <w:sz w:val="28"/>
          <w:szCs w:val="28"/>
        </w:rPr>
        <w:t>Критерии оценивания письменных работ предмета «Русский язык»</w:t>
      </w:r>
    </w:p>
    <w:p w:rsidR="00D95346" w:rsidRPr="003D3715" w:rsidRDefault="00D95346" w:rsidP="00D95346">
      <w:pPr>
        <w:tabs>
          <w:tab w:val="num" w:pos="576"/>
        </w:tabs>
        <w:spacing w:after="0" w:line="240" w:lineRule="auto"/>
        <w:ind w:right="-340" w:firstLine="567"/>
        <w:jc w:val="both"/>
        <w:rPr>
          <w:rFonts w:ascii="Times New Roman" w:eastAsia="Times New Roman" w:hAnsi="Times New Roman" w:cs="Times New Roman"/>
          <w:b/>
          <w:bCs/>
          <w:i/>
          <w:iCs/>
          <w:sz w:val="28"/>
          <w:szCs w:val="28"/>
        </w:rPr>
      </w:pPr>
      <w:r w:rsidRPr="003D3715">
        <w:rPr>
          <w:rFonts w:ascii="Times New Roman" w:eastAsia="Times New Roman" w:hAnsi="Times New Roman" w:cs="Times New Roman"/>
          <w:b/>
          <w:bCs/>
          <w:iCs/>
          <w:sz w:val="28"/>
          <w:szCs w:val="28"/>
        </w:rPr>
        <w:t>Диктант.</w:t>
      </w:r>
    </w:p>
    <w:p w:rsidR="00D95346" w:rsidRPr="003D3715" w:rsidRDefault="00D95346" w:rsidP="00D95346">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«5» – за работу, в которой нет ошибок.</w:t>
      </w:r>
    </w:p>
    <w:p w:rsidR="00D95346" w:rsidRPr="003D3715" w:rsidRDefault="00D95346" w:rsidP="00D95346">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«4» – за работу, в которой допущено 1 – 2 ошибки.</w:t>
      </w:r>
    </w:p>
    <w:p w:rsidR="00D95346" w:rsidRPr="003D3715" w:rsidRDefault="00D95346" w:rsidP="00D95346">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«3» – за работу, в которой допущено 3 – 5 ошибок.</w:t>
      </w:r>
    </w:p>
    <w:p w:rsidR="00D95346" w:rsidRPr="003D3715" w:rsidRDefault="00D95346" w:rsidP="00D95346">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
          <w:iCs/>
          <w:sz w:val="28"/>
          <w:szCs w:val="28"/>
        </w:rPr>
      </w:pPr>
      <w:r w:rsidRPr="003D3715">
        <w:rPr>
          <w:rFonts w:ascii="Times New Roman" w:eastAsia="Times New Roman" w:hAnsi="Times New Roman" w:cs="Times New Roman"/>
          <w:bCs/>
          <w:iCs/>
          <w:sz w:val="28"/>
          <w:szCs w:val="28"/>
        </w:rPr>
        <w:t>«2» – за работу, в которой допущено более 5 ошибок.</w:t>
      </w:r>
    </w:p>
    <w:p w:rsidR="00D95346" w:rsidRPr="003D3715" w:rsidRDefault="00D95346" w:rsidP="00D95346">
      <w:pPr>
        <w:spacing w:after="0" w:line="240" w:lineRule="auto"/>
        <w:ind w:right="-340"/>
        <w:jc w:val="both"/>
        <w:rPr>
          <w:rFonts w:ascii="Times New Roman" w:eastAsia="Times New Roman" w:hAnsi="Times New Roman" w:cs="Times New Roman"/>
          <w:b/>
          <w:bCs/>
          <w:i/>
          <w:iCs/>
          <w:sz w:val="28"/>
          <w:szCs w:val="28"/>
        </w:rPr>
      </w:pPr>
      <w:r w:rsidRPr="003D3715">
        <w:rPr>
          <w:rFonts w:ascii="Times New Roman" w:eastAsia="Times New Roman" w:hAnsi="Times New Roman" w:cs="Times New Roman"/>
          <w:b/>
          <w:bCs/>
          <w:i/>
          <w:iCs/>
          <w:sz w:val="28"/>
          <w:szCs w:val="28"/>
        </w:rPr>
        <w:t>_________________________________________________________________________</w:t>
      </w:r>
      <w:r w:rsidRPr="003D3715">
        <w:rPr>
          <w:rFonts w:ascii="Times New Roman" w:eastAsia="Times New Roman" w:hAnsi="Times New Roman" w:cs="Times New Roman"/>
          <w:b/>
          <w:bCs/>
          <w:i/>
          <w:iCs/>
          <w:sz w:val="24"/>
          <w:szCs w:val="24"/>
        </w:rPr>
        <w:t xml:space="preserve">Примечание: </w:t>
      </w:r>
      <w:r w:rsidRPr="003D3715">
        <w:rPr>
          <w:rFonts w:ascii="Times New Roman" w:eastAsia="Times New Roman" w:hAnsi="Times New Roman" w:cs="Times New Roman"/>
          <w:bCs/>
          <w:i/>
          <w:iCs/>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D95346" w:rsidRPr="003D3715" w:rsidRDefault="00D95346" w:rsidP="00D95346">
      <w:pPr>
        <w:spacing w:before="240" w:line="240" w:lineRule="auto"/>
        <w:ind w:right="-340" w:firstLine="567"/>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
          <w:bCs/>
          <w:iCs/>
          <w:sz w:val="28"/>
          <w:szCs w:val="28"/>
        </w:rPr>
        <w:t>Грамматическое задание.</w:t>
      </w:r>
    </w:p>
    <w:p w:rsidR="00D95346" w:rsidRPr="003D3715" w:rsidRDefault="00D95346" w:rsidP="00D95346">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«5» – без ошибок.</w:t>
      </w:r>
    </w:p>
    <w:p w:rsidR="00D95346" w:rsidRPr="003D3715" w:rsidRDefault="00D95346" w:rsidP="00D95346">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«4» – правильно выполнено не менее З/4 заданий.</w:t>
      </w:r>
    </w:p>
    <w:p w:rsidR="00D95346" w:rsidRPr="003D3715" w:rsidRDefault="00D95346" w:rsidP="00D95346">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«3» – правильно выполнено не менее 1/2 заданий.</w:t>
      </w:r>
    </w:p>
    <w:p w:rsidR="00D95346" w:rsidRPr="00DE345A" w:rsidRDefault="00D95346" w:rsidP="00D95346">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
          <w:bCs/>
          <w:i/>
          <w:iCs/>
          <w:sz w:val="28"/>
          <w:szCs w:val="28"/>
        </w:rPr>
      </w:pPr>
      <w:r w:rsidRPr="003D3715">
        <w:rPr>
          <w:rFonts w:ascii="Times New Roman" w:eastAsia="Times New Roman" w:hAnsi="Times New Roman" w:cs="Times New Roman"/>
          <w:bCs/>
          <w:iCs/>
          <w:sz w:val="28"/>
          <w:szCs w:val="28"/>
        </w:rPr>
        <w:t>«2» – правильно выполнено менее 1/2 заданий.</w:t>
      </w:r>
    </w:p>
    <w:p w:rsidR="00D95346" w:rsidRPr="003D3715" w:rsidRDefault="00D95346" w:rsidP="00D95346">
      <w:pPr>
        <w:spacing w:before="240" w:line="240" w:lineRule="auto"/>
        <w:ind w:right="-340" w:firstLine="567"/>
        <w:rPr>
          <w:rFonts w:ascii="Times New Roman" w:eastAsia="Times New Roman" w:hAnsi="Times New Roman" w:cs="Times New Roman"/>
          <w:bCs/>
          <w:iCs/>
          <w:sz w:val="28"/>
          <w:szCs w:val="28"/>
        </w:rPr>
      </w:pPr>
      <w:r w:rsidRPr="003D3715">
        <w:rPr>
          <w:rFonts w:ascii="Times New Roman" w:eastAsia="Times New Roman" w:hAnsi="Times New Roman" w:cs="Times New Roman"/>
          <w:b/>
          <w:bCs/>
          <w:iCs/>
          <w:sz w:val="28"/>
          <w:szCs w:val="28"/>
        </w:rPr>
        <w:t>Оценка тестов.</w:t>
      </w:r>
    </w:p>
    <w:p w:rsidR="00D95346" w:rsidRPr="003D3715" w:rsidRDefault="00D95346" w:rsidP="00D95346">
      <w:pPr>
        <w:spacing w:before="240" w:line="240" w:lineRule="auto"/>
        <w:ind w:firstLine="567"/>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 xml:space="preserve">Тестовая форма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 Тест включает задания средней трудности. </w:t>
      </w:r>
    </w:p>
    <w:p w:rsidR="00D95346" w:rsidRPr="003D3715" w:rsidRDefault="00D95346" w:rsidP="00D95346">
      <w:pPr>
        <w:spacing w:before="240" w:line="240" w:lineRule="auto"/>
        <w:ind w:firstLine="567"/>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 xml:space="preserve">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rsidR="00D95346" w:rsidRPr="003D3715" w:rsidRDefault="00D95346" w:rsidP="00D95346">
      <w:pPr>
        <w:spacing w:before="240" w:line="240" w:lineRule="auto"/>
        <w:ind w:right="-340" w:firstLine="567"/>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
          <w:bCs/>
          <w:iCs/>
          <w:sz w:val="28"/>
          <w:szCs w:val="28"/>
        </w:rPr>
        <w:t>Один из вариантов оценивания:</w:t>
      </w:r>
    </w:p>
    <w:p w:rsidR="00D95346" w:rsidRPr="003D3715" w:rsidRDefault="00D95346" w:rsidP="00D95346">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"высокий" - все предложенные задания выполнены правильно;</w:t>
      </w:r>
    </w:p>
    <w:p w:rsidR="00D95346" w:rsidRPr="003D3715" w:rsidRDefault="00D95346" w:rsidP="00D95346">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"средний" - все задания с незначительными погрешностями;</w:t>
      </w:r>
    </w:p>
    <w:p w:rsidR="00D95346" w:rsidRDefault="00D95346" w:rsidP="00D95346">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3D3715">
        <w:rPr>
          <w:rFonts w:ascii="Times New Roman" w:eastAsia="Times New Roman" w:hAnsi="Times New Roman" w:cs="Times New Roman"/>
          <w:bCs/>
          <w:iCs/>
          <w:sz w:val="28"/>
          <w:szCs w:val="28"/>
        </w:rPr>
        <w:t>"низкий" - выполнены отдельные задания.</w:t>
      </w:r>
    </w:p>
    <w:p w:rsidR="00D95346" w:rsidRPr="003D3715" w:rsidRDefault="00D95346" w:rsidP="00D95346">
      <w:pPr>
        <w:spacing w:after="0" w:line="240" w:lineRule="auto"/>
        <w:jc w:val="both"/>
        <w:rPr>
          <w:rFonts w:ascii="Times New Roman" w:eastAsia="Times New Roman" w:hAnsi="Times New Roman" w:cs="Times New Roman"/>
          <w:b/>
          <w:bCs/>
          <w:i/>
          <w:iCs/>
          <w:sz w:val="28"/>
          <w:szCs w:val="28"/>
        </w:rPr>
      </w:pPr>
      <w:r w:rsidRPr="003D3715">
        <w:rPr>
          <w:rFonts w:ascii="Times New Roman" w:eastAsia="Times New Roman" w:hAnsi="Times New Roman" w:cs="Times New Roman"/>
          <w:b/>
          <w:bCs/>
          <w:i/>
          <w:iCs/>
          <w:sz w:val="28"/>
          <w:szCs w:val="28"/>
        </w:rPr>
        <w:t>_________________________________</w:t>
      </w:r>
      <w:r>
        <w:rPr>
          <w:rFonts w:ascii="Times New Roman" w:eastAsia="Times New Roman" w:hAnsi="Times New Roman" w:cs="Times New Roman"/>
          <w:b/>
          <w:bCs/>
          <w:i/>
          <w:iCs/>
          <w:sz w:val="28"/>
          <w:szCs w:val="28"/>
        </w:rPr>
        <w:t>______________________________</w:t>
      </w:r>
    </w:p>
    <w:p w:rsidR="00D95346" w:rsidRPr="003D3715" w:rsidRDefault="00D95346" w:rsidP="00D95346">
      <w:pPr>
        <w:spacing w:after="0" w:line="240" w:lineRule="auto"/>
        <w:jc w:val="both"/>
        <w:rPr>
          <w:rFonts w:ascii="Times New Roman" w:eastAsia="Times New Roman" w:hAnsi="Times New Roman" w:cs="Times New Roman"/>
          <w:bCs/>
          <w:i/>
          <w:iCs/>
          <w:sz w:val="24"/>
          <w:szCs w:val="24"/>
        </w:rPr>
      </w:pPr>
      <w:r w:rsidRPr="003D3715">
        <w:rPr>
          <w:rFonts w:ascii="Times New Roman" w:eastAsia="Times New Roman" w:hAnsi="Times New Roman" w:cs="Times New Roman"/>
          <w:b/>
          <w:bCs/>
          <w:i/>
          <w:iCs/>
          <w:sz w:val="24"/>
          <w:szCs w:val="24"/>
        </w:rPr>
        <w:t xml:space="preserve">Примечание: </w:t>
      </w:r>
      <w:r w:rsidRPr="003D3715">
        <w:rPr>
          <w:rFonts w:ascii="Times New Roman" w:eastAsia="Times New Roman" w:hAnsi="Times New Roman" w:cs="Times New Roman"/>
          <w:bCs/>
          <w:i/>
          <w:iCs/>
          <w:sz w:val="24"/>
          <w:szCs w:val="24"/>
        </w:rPr>
        <w:t>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 учащимися.</w:t>
      </w:r>
    </w:p>
    <w:p w:rsidR="00D95346" w:rsidRPr="003D3715" w:rsidRDefault="00D95346" w:rsidP="00D95346">
      <w:pPr>
        <w:spacing w:after="0" w:line="240" w:lineRule="auto"/>
        <w:ind w:right="-340"/>
        <w:jc w:val="both"/>
        <w:rPr>
          <w:rFonts w:ascii="Times New Roman" w:eastAsia="Times New Roman" w:hAnsi="Times New Roman" w:cs="Times New Roman"/>
          <w:bCs/>
          <w:i/>
          <w:iCs/>
          <w:sz w:val="28"/>
          <w:szCs w:val="28"/>
        </w:rPr>
      </w:pPr>
    </w:p>
    <w:tbl>
      <w:tblPr>
        <w:tblStyle w:val="11"/>
        <w:tblpPr w:leftFromText="180" w:rightFromText="180" w:vertAnchor="text" w:horzAnchor="margin" w:tblpY="59"/>
        <w:tblW w:w="9634" w:type="dxa"/>
        <w:tblLook w:val="0000" w:firstRow="0" w:lastRow="0" w:firstColumn="0" w:lastColumn="0" w:noHBand="0" w:noVBand="0"/>
      </w:tblPr>
      <w:tblGrid>
        <w:gridCol w:w="3085"/>
        <w:gridCol w:w="2399"/>
        <w:gridCol w:w="2308"/>
        <w:gridCol w:w="1842"/>
      </w:tblGrid>
      <w:tr w:rsidR="00D95346" w:rsidRPr="003D3715" w:rsidTr="00100C7A">
        <w:tc>
          <w:tcPr>
            <w:tcW w:w="3085" w:type="dxa"/>
          </w:tcPr>
          <w:p w:rsidR="00D95346" w:rsidRPr="003D3715" w:rsidRDefault="00D95346" w:rsidP="00100C7A">
            <w:pPr>
              <w:jc w:val="center"/>
              <w:rPr>
                <w:b/>
                <w:bCs/>
                <w:iCs/>
                <w:sz w:val="28"/>
                <w:szCs w:val="28"/>
              </w:rPr>
            </w:pPr>
            <w:r w:rsidRPr="003D3715">
              <w:rPr>
                <w:b/>
                <w:bCs/>
                <w:iCs/>
                <w:sz w:val="28"/>
                <w:szCs w:val="28"/>
              </w:rPr>
              <w:lastRenderedPageBreak/>
              <w:t>Базовый уровень 0 - 60%</w:t>
            </w:r>
          </w:p>
        </w:tc>
        <w:tc>
          <w:tcPr>
            <w:tcW w:w="2399" w:type="dxa"/>
          </w:tcPr>
          <w:p w:rsidR="00D95346" w:rsidRPr="003D3715" w:rsidRDefault="00D95346" w:rsidP="00100C7A">
            <w:pPr>
              <w:jc w:val="center"/>
              <w:rPr>
                <w:b/>
                <w:bCs/>
                <w:iCs/>
                <w:sz w:val="28"/>
                <w:szCs w:val="28"/>
              </w:rPr>
            </w:pPr>
            <w:r w:rsidRPr="003D3715">
              <w:rPr>
                <w:b/>
                <w:bCs/>
                <w:iCs/>
                <w:sz w:val="28"/>
                <w:szCs w:val="28"/>
              </w:rPr>
              <w:t>60 - 77%</w:t>
            </w:r>
          </w:p>
        </w:tc>
        <w:tc>
          <w:tcPr>
            <w:tcW w:w="2308" w:type="dxa"/>
          </w:tcPr>
          <w:p w:rsidR="00D95346" w:rsidRPr="003D3715" w:rsidRDefault="00D95346" w:rsidP="00100C7A">
            <w:pPr>
              <w:ind w:firstLine="567"/>
              <w:jc w:val="center"/>
              <w:rPr>
                <w:b/>
                <w:bCs/>
                <w:iCs/>
                <w:sz w:val="28"/>
                <w:szCs w:val="28"/>
              </w:rPr>
            </w:pPr>
            <w:r w:rsidRPr="003D3715">
              <w:rPr>
                <w:b/>
                <w:bCs/>
                <w:iCs/>
                <w:sz w:val="28"/>
                <w:szCs w:val="28"/>
              </w:rPr>
              <w:t>77 - 90%</w:t>
            </w:r>
          </w:p>
        </w:tc>
        <w:tc>
          <w:tcPr>
            <w:tcW w:w="1842" w:type="dxa"/>
          </w:tcPr>
          <w:p w:rsidR="00D95346" w:rsidRPr="003D3715" w:rsidRDefault="00D95346" w:rsidP="00100C7A">
            <w:pPr>
              <w:ind w:firstLine="567"/>
              <w:jc w:val="center"/>
              <w:rPr>
                <w:b/>
                <w:bCs/>
                <w:iCs/>
                <w:sz w:val="28"/>
                <w:szCs w:val="28"/>
              </w:rPr>
            </w:pPr>
            <w:r w:rsidRPr="003D3715">
              <w:rPr>
                <w:b/>
                <w:bCs/>
                <w:iCs/>
                <w:sz w:val="28"/>
                <w:szCs w:val="28"/>
              </w:rPr>
              <w:t>90 - 100%</w:t>
            </w:r>
          </w:p>
        </w:tc>
      </w:tr>
      <w:tr w:rsidR="00D95346" w:rsidRPr="003D3715" w:rsidTr="00100C7A">
        <w:tc>
          <w:tcPr>
            <w:tcW w:w="3085" w:type="dxa"/>
          </w:tcPr>
          <w:p w:rsidR="00D95346" w:rsidRPr="003D3715" w:rsidRDefault="00D95346" w:rsidP="00100C7A">
            <w:pPr>
              <w:jc w:val="center"/>
              <w:rPr>
                <w:b/>
                <w:bCs/>
                <w:iCs/>
                <w:sz w:val="28"/>
                <w:szCs w:val="28"/>
              </w:rPr>
            </w:pPr>
            <w:r w:rsidRPr="003D3715">
              <w:rPr>
                <w:b/>
                <w:bCs/>
                <w:iCs/>
                <w:sz w:val="28"/>
                <w:szCs w:val="28"/>
              </w:rPr>
              <w:t>менее 17 баллов</w:t>
            </w:r>
          </w:p>
        </w:tc>
        <w:tc>
          <w:tcPr>
            <w:tcW w:w="2399" w:type="dxa"/>
          </w:tcPr>
          <w:p w:rsidR="00D95346" w:rsidRPr="003D3715" w:rsidRDefault="00D95346" w:rsidP="00100C7A">
            <w:pPr>
              <w:ind w:firstLine="567"/>
              <w:jc w:val="center"/>
              <w:rPr>
                <w:b/>
                <w:bCs/>
                <w:iCs/>
                <w:sz w:val="28"/>
                <w:szCs w:val="28"/>
              </w:rPr>
            </w:pPr>
            <w:r w:rsidRPr="003D3715">
              <w:rPr>
                <w:b/>
                <w:bCs/>
                <w:iCs/>
                <w:sz w:val="28"/>
                <w:szCs w:val="28"/>
              </w:rPr>
              <w:t>18 - 22 балла</w:t>
            </w:r>
          </w:p>
        </w:tc>
        <w:tc>
          <w:tcPr>
            <w:tcW w:w="2308" w:type="dxa"/>
          </w:tcPr>
          <w:p w:rsidR="00D95346" w:rsidRPr="003D3715" w:rsidRDefault="00D95346" w:rsidP="00100C7A">
            <w:pPr>
              <w:ind w:firstLine="567"/>
              <w:jc w:val="center"/>
              <w:rPr>
                <w:b/>
                <w:bCs/>
                <w:iCs/>
                <w:sz w:val="28"/>
                <w:szCs w:val="28"/>
              </w:rPr>
            </w:pPr>
            <w:r w:rsidRPr="003D3715">
              <w:rPr>
                <w:b/>
                <w:bCs/>
                <w:iCs/>
                <w:sz w:val="28"/>
                <w:szCs w:val="28"/>
              </w:rPr>
              <w:t>23 -26 баллов</w:t>
            </w:r>
          </w:p>
        </w:tc>
        <w:tc>
          <w:tcPr>
            <w:tcW w:w="1842" w:type="dxa"/>
          </w:tcPr>
          <w:p w:rsidR="00D95346" w:rsidRPr="003D3715" w:rsidRDefault="00D95346" w:rsidP="00100C7A">
            <w:pPr>
              <w:ind w:firstLine="567"/>
              <w:jc w:val="center"/>
              <w:rPr>
                <w:b/>
                <w:bCs/>
                <w:iCs/>
                <w:sz w:val="28"/>
                <w:szCs w:val="28"/>
              </w:rPr>
            </w:pPr>
            <w:r w:rsidRPr="003D3715">
              <w:rPr>
                <w:b/>
                <w:bCs/>
                <w:iCs/>
                <w:sz w:val="28"/>
                <w:szCs w:val="28"/>
              </w:rPr>
              <w:t>27-30 баллов</w:t>
            </w:r>
          </w:p>
        </w:tc>
      </w:tr>
      <w:tr w:rsidR="00D95346" w:rsidRPr="003D3715" w:rsidTr="00100C7A">
        <w:tc>
          <w:tcPr>
            <w:tcW w:w="3085" w:type="dxa"/>
          </w:tcPr>
          <w:p w:rsidR="00D95346" w:rsidRPr="003D3715" w:rsidRDefault="00D95346" w:rsidP="00100C7A">
            <w:pPr>
              <w:ind w:firstLine="567"/>
              <w:jc w:val="center"/>
              <w:rPr>
                <w:b/>
                <w:bCs/>
                <w:iCs/>
                <w:sz w:val="28"/>
                <w:szCs w:val="28"/>
              </w:rPr>
            </w:pPr>
            <w:r w:rsidRPr="003D3715">
              <w:rPr>
                <w:b/>
                <w:bCs/>
                <w:iCs/>
                <w:sz w:val="28"/>
                <w:szCs w:val="28"/>
              </w:rPr>
              <w:t>"2"</w:t>
            </w:r>
          </w:p>
        </w:tc>
        <w:tc>
          <w:tcPr>
            <w:tcW w:w="2399" w:type="dxa"/>
          </w:tcPr>
          <w:p w:rsidR="00D95346" w:rsidRPr="003D3715" w:rsidRDefault="00D95346" w:rsidP="00100C7A">
            <w:pPr>
              <w:ind w:firstLine="567"/>
              <w:jc w:val="center"/>
              <w:rPr>
                <w:b/>
                <w:bCs/>
                <w:iCs/>
                <w:sz w:val="28"/>
                <w:szCs w:val="28"/>
              </w:rPr>
            </w:pPr>
            <w:r w:rsidRPr="003D3715">
              <w:rPr>
                <w:b/>
                <w:bCs/>
                <w:iCs/>
                <w:sz w:val="28"/>
                <w:szCs w:val="28"/>
              </w:rPr>
              <w:t>"3"</w:t>
            </w:r>
          </w:p>
        </w:tc>
        <w:tc>
          <w:tcPr>
            <w:tcW w:w="2308" w:type="dxa"/>
          </w:tcPr>
          <w:p w:rsidR="00D95346" w:rsidRPr="003D3715" w:rsidRDefault="00D95346" w:rsidP="00100C7A">
            <w:pPr>
              <w:ind w:firstLine="567"/>
              <w:jc w:val="center"/>
              <w:rPr>
                <w:b/>
                <w:bCs/>
                <w:iCs/>
                <w:sz w:val="28"/>
                <w:szCs w:val="28"/>
              </w:rPr>
            </w:pPr>
            <w:r w:rsidRPr="003D3715">
              <w:rPr>
                <w:b/>
                <w:bCs/>
                <w:iCs/>
                <w:sz w:val="28"/>
                <w:szCs w:val="28"/>
              </w:rPr>
              <w:t>"4"</w:t>
            </w:r>
          </w:p>
        </w:tc>
        <w:tc>
          <w:tcPr>
            <w:tcW w:w="1842" w:type="dxa"/>
          </w:tcPr>
          <w:p w:rsidR="00D95346" w:rsidRPr="003D3715" w:rsidRDefault="00D95346" w:rsidP="00100C7A">
            <w:pPr>
              <w:ind w:firstLine="567"/>
              <w:jc w:val="center"/>
              <w:rPr>
                <w:b/>
                <w:bCs/>
                <w:iCs/>
                <w:sz w:val="28"/>
                <w:szCs w:val="28"/>
              </w:rPr>
            </w:pPr>
            <w:r w:rsidRPr="003D3715">
              <w:rPr>
                <w:b/>
                <w:bCs/>
                <w:iCs/>
                <w:sz w:val="28"/>
                <w:szCs w:val="28"/>
              </w:rPr>
              <w:t>"5"</w:t>
            </w:r>
          </w:p>
        </w:tc>
      </w:tr>
    </w:tbl>
    <w:p w:rsidR="00D95346" w:rsidRDefault="00D95346" w:rsidP="00D95346"/>
    <w:p w:rsidR="00D95346" w:rsidRPr="00DE345A" w:rsidRDefault="00D95346" w:rsidP="00D95346">
      <w:pPr>
        <w:spacing w:after="0"/>
        <w:jc w:val="center"/>
        <w:rPr>
          <w:rFonts w:ascii="Times New Roman" w:hAnsi="Times New Roman" w:cs="Times New Roman"/>
          <w:b/>
          <w:sz w:val="28"/>
          <w:szCs w:val="28"/>
        </w:rPr>
      </w:pPr>
      <w:r w:rsidRPr="00DE345A">
        <w:rPr>
          <w:rFonts w:ascii="Times New Roman" w:hAnsi="Times New Roman" w:cs="Times New Roman"/>
          <w:b/>
          <w:sz w:val="28"/>
          <w:szCs w:val="28"/>
        </w:rPr>
        <w:t xml:space="preserve">Фонд оценочных средств </w:t>
      </w:r>
    </w:p>
    <w:p w:rsidR="00D95346" w:rsidRPr="00DE345A" w:rsidRDefault="00D95346" w:rsidP="00D95346">
      <w:pPr>
        <w:spacing w:after="0"/>
        <w:jc w:val="center"/>
        <w:rPr>
          <w:rFonts w:ascii="Times New Roman" w:hAnsi="Times New Roman" w:cs="Times New Roman"/>
          <w:b/>
          <w:sz w:val="28"/>
          <w:szCs w:val="28"/>
        </w:rPr>
      </w:pPr>
      <w:r w:rsidRPr="00DE345A">
        <w:rPr>
          <w:rFonts w:ascii="Times New Roman" w:hAnsi="Times New Roman" w:cs="Times New Roman"/>
          <w:b/>
          <w:sz w:val="28"/>
          <w:szCs w:val="28"/>
        </w:rPr>
        <w:t>для проведения текущей и промежуточной аттестации</w:t>
      </w:r>
    </w:p>
    <w:p w:rsidR="00D95346" w:rsidRPr="00DE345A" w:rsidRDefault="00D95346" w:rsidP="00D95346">
      <w:pPr>
        <w:jc w:val="center"/>
        <w:rPr>
          <w:rFonts w:ascii="Times New Roman" w:hAnsi="Times New Roman" w:cs="Times New Roman"/>
          <w:b/>
          <w:sz w:val="28"/>
          <w:szCs w:val="28"/>
        </w:rPr>
      </w:pPr>
      <w:r w:rsidRPr="00DE345A">
        <w:rPr>
          <w:rFonts w:ascii="Times New Roman" w:hAnsi="Times New Roman" w:cs="Times New Roman"/>
          <w:b/>
          <w:sz w:val="28"/>
          <w:szCs w:val="28"/>
        </w:rPr>
        <w:t>по литературному чтению</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987"/>
        <w:gridCol w:w="7"/>
        <w:gridCol w:w="2827"/>
        <w:gridCol w:w="7"/>
        <w:gridCol w:w="4381"/>
      </w:tblGrid>
      <w:tr w:rsidR="00D95346" w:rsidRPr="00DE345A" w:rsidTr="00100C7A">
        <w:tc>
          <w:tcPr>
            <w:tcW w:w="459" w:type="dxa"/>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 п/п</w:t>
            </w:r>
          </w:p>
        </w:tc>
        <w:tc>
          <w:tcPr>
            <w:tcW w:w="1987" w:type="dxa"/>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 xml:space="preserve">Предмет </w:t>
            </w:r>
          </w:p>
        </w:tc>
        <w:tc>
          <w:tcPr>
            <w:tcW w:w="2834" w:type="dxa"/>
            <w:gridSpan w:val="2"/>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 xml:space="preserve">Наименование </w:t>
            </w:r>
          </w:p>
        </w:tc>
        <w:tc>
          <w:tcPr>
            <w:tcW w:w="4388" w:type="dxa"/>
            <w:gridSpan w:val="2"/>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 xml:space="preserve">Разработчик </w:t>
            </w:r>
          </w:p>
        </w:tc>
      </w:tr>
      <w:tr w:rsidR="00D95346" w:rsidRPr="00DE345A" w:rsidTr="00100C7A">
        <w:trPr>
          <w:trHeight w:val="539"/>
        </w:trPr>
        <w:tc>
          <w:tcPr>
            <w:tcW w:w="459" w:type="dxa"/>
          </w:tcPr>
          <w:p w:rsidR="00D95346" w:rsidRPr="00DE345A" w:rsidRDefault="00D95346" w:rsidP="00100C7A">
            <w:pPr>
              <w:spacing w:after="0" w:line="240" w:lineRule="auto"/>
              <w:jc w:val="center"/>
              <w:rPr>
                <w:rFonts w:ascii="Times New Roman" w:hAnsi="Times New Roman" w:cs="Times New Roman"/>
                <w:b/>
                <w:sz w:val="28"/>
                <w:szCs w:val="28"/>
              </w:rPr>
            </w:pPr>
          </w:p>
          <w:p w:rsidR="00D95346" w:rsidRPr="00DE345A" w:rsidRDefault="00D95346" w:rsidP="00100C7A">
            <w:pPr>
              <w:spacing w:after="0" w:line="240" w:lineRule="auto"/>
              <w:jc w:val="center"/>
              <w:rPr>
                <w:rFonts w:ascii="Times New Roman" w:hAnsi="Times New Roman" w:cs="Times New Roman"/>
                <w:b/>
                <w:sz w:val="28"/>
                <w:szCs w:val="28"/>
              </w:rPr>
            </w:pPr>
          </w:p>
        </w:tc>
        <w:tc>
          <w:tcPr>
            <w:tcW w:w="1994" w:type="dxa"/>
            <w:gridSpan w:val="2"/>
          </w:tcPr>
          <w:p w:rsidR="00D95346" w:rsidRPr="00DE345A" w:rsidRDefault="00D95346" w:rsidP="00100C7A">
            <w:pPr>
              <w:spacing w:after="0" w:line="240" w:lineRule="auto"/>
              <w:jc w:val="center"/>
              <w:rPr>
                <w:rFonts w:ascii="Times New Roman" w:hAnsi="Times New Roman" w:cs="Times New Roman"/>
                <w:b/>
                <w:sz w:val="28"/>
                <w:szCs w:val="28"/>
              </w:rPr>
            </w:pPr>
          </w:p>
          <w:p w:rsidR="00D95346" w:rsidRPr="00DE345A" w:rsidRDefault="00D95346" w:rsidP="00100C7A">
            <w:pPr>
              <w:jc w:val="center"/>
              <w:rPr>
                <w:rFonts w:ascii="Times New Roman" w:hAnsi="Times New Roman" w:cs="Times New Roman"/>
                <w:b/>
                <w:sz w:val="28"/>
                <w:szCs w:val="28"/>
              </w:rPr>
            </w:pPr>
          </w:p>
        </w:tc>
        <w:tc>
          <w:tcPr>
            <w:tcW w:w="2834" w:type="dxa"/>
            <w:gridSpan w:val="2"/>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 xml:space="preserve">3 класс </w:t>
            </w:r>
          </w:p>
        </w:tc>
        <w:tc>
          <w:tcPr>
            <w:tcW w:w="4381" w:type="dxa"/>
          </w:tcPr>
          <w:p w:rsidR="00D95346" w:rsidRPr="00DE345A" w:rsidRDefault="00D95346" w:rsidP="00100C7A">
            <w:pPr>
              <w:jc w:val="center"/>
              <w:rPr>
                <w:rFonts w:ascii="Times New Roman" w:hAnsi="Times New Roman" w:cs="Times New Roman"/>
                <w:b/>
                <w:sz w:val="28"/>
                <w:szCs w:val="28"/>
              </w:rPr>
            </w:pPr>
          </w:p>
        </w:tc>
      </w:tr>
      <w:tr w:rsidR="00D95346" w:rsidRPr="00DE345A" w:rsidTr="00100C7A">
        <w:tc>
          <w:tcPr>
            <w:tcW w:w="459" w:type="dxa"/>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1.</w:t>
            </w:r>
          </w:p>
        </w:tc>
        <w:tc>
          <w:tcPr>
            <w:tcW w:w="1987" w:type="dxa"/>
          </w:tcPr>
          <w:p w:rsidR="00D95346" w:rsidRPr="00DE345A" w:rsidRDefault="00D95346" w:rsidP="00100C7A">
            <w:pPr>
              <w:rPr>
                <w:rFonts w:ascii="Times New Roman" w:hAnsi="Times New Roman" w:cs="Times New Roman"/>
                <w:sz w:val="28"/>
                <w:szCs w:val="28"/>
              </w:rPr>
            </w:pPr>
            <w:r w:rsidRPr="00DE345A">
              <w:rPr>
                <w:rFonts w:ascii="Times New Roman" w:hAnsi="Times New Roman" w:cs="Times New Roman"/>
                <w:sz w:val="28"/>
                <w:szCs w:val="28"/>
              </w:rPr>
              <w:t>Литературное чтение</w:t>
            </w:r>
          </w:p>
        </w:tc>
        <w:tc>
          <w:tcPr>
            <w:tcW w:w="2834" w:type="dxa"/>
            <w:gridSpan w:val="2"/>
          </w:tcPr>
          <w:p w:rsidR="00D95346" w:rsidRPr="00DE345A" w:rsidRDefault="00D95346" w:rsidP="00100C7A">
            <w:pPr>
              <w:autoSpaceDE w:val="0"/>
              <w:autoSpaceDN w:val="0"/>
              <w:adjustRightInd w:val="0"/>
              <w:spacing w:after="0" w:line="252" w:lineRule="auto"/>
              <w:rPr>
                <w:rFonts w:ascii="Times New Roman" w:eastAsia="Calibri" w:hAnsi="Times New Roman" w:cs="Times New Roman"/>
                <w:sz w:val="28"/>
                <w:szCs w:val="28"/>
                <w:lang w:eastAsia="en-US"/>
              </w:rPr>
            </w:pPr>
            <w:r w:rsidRPr="00DE345A">
              <w:rPr>
                <w:rFonts w:ascii="Times New Roman" w:eastAsia="Calibri" w:hAnsi="Times New Roman" w:cs="Times New Roman"/>
                <w:sz w:val="28"/>
                <w:szCs w:val="28"/>
                <w:lang w:eastAsia="en-US"/>
              </w:rPr>
              <w:t>Контрольная работа. Работа с текстом №1«Бактерии».</w:t>
            </w:r>
          </w:p>
        </w:tc>
        <w:tc>
          <w:tcPr>
            <w:tcW w:w="4388" w:type="dxa"/>
            <w:gridSpan w:val="2"/>
          </w:tcPr>
          <w:p w:rsidR="00D95346" w:rsidRPr="00DE345A" w:rsidRDefault="00D95346" w:rsidP="00100C7A">
            <w:pPr>
              <w:spacing w:after="0" w:line="240" w:lineRule="auto"/>
              <w:rPr>
                <w:rFonts w:ascii="Times New Roman" w:hAnsi="Times New Roman" w:cs="Times New Roman"/>
                <w:sz w:val="28"/>
                <w:szCs w:val="28"/>
              </w:rPr>
            </w:pPr>
            <w:r w:rsidRPr="00DE345A">
              <w:rPr>
                <w:rFonts w:ascii="Times New Roman" w:hAnsi="Times New Roman" w:cs="Times New Roman"/>
                <w:sz w:val="28"/>
                <w:szCs w:val="28"/>
              </w:rPr>
              <w:t>Чтение. Работа с текстом: 3 класс. ФГОС /О. Н. Крылова-22-е издание: Издательство «Экзамен»,2017.</w:t>
            </w:r>
          </w:p>
        </w:tc>
      </w:tr>
      <w:tr w:rsidR="00D95346" w:rsidRPr="00DE345A" w:rsidTr="00100C7A">
        <w:trPr>
          <w:trHeight w:val="231"/>
        </w:trPr>
        <w:tc>
          <w:tcPr>
            <w:tcW w:w="459" w:type="dxa"/>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2</w:t>
            </w:r>
          </w:p>
        </w:tc>
        <w:tc>
          <w:tcPr>
            <w:tcW w:w="1987" w:type="dxa"/>
          </w:tcPr>
          <w:p w:rsidR="00D95346" w:rsidRPr="00DE345A" w:rsidRDefault="00D95346" w:rsidP="00100C7A">
            <w:pPr>
              <w:rPr>
                <w:rFonts w:ascii="Times New Roman" w:hAnsi="Times New Roman" w:cs="Times New Roman"/>
                <w:sz w:val="28"/>
                <w:szCs w:val="28"/>
              </w:rPr>
            </w:pPr>
            <w:r w:rsidRPr="00DE345A">
              <w:rPr>
                <w:rFonts w:ascii="Times New Roman" w:hAnsi="Times New Roman" w:cs="Times New Roman"/>
                <w:sz w:val="28"/>
                <w:szCs w:val="28"/>
              </w:rPr>
              <w:t>Литературное чтение</w:t>
            </w:r>
          </w:p>
        </w:tc>
        <w:tc>
          <w:tcPr>
            <w:tcW w:w="2834" w:type="dxa"/>
            <w:gridSpan w:val="2"/>
          </w:tcPr>
          <w:p w:rsidR="00D95346" w:rsidRPr="00DE345A" w:rsidRDefault="00D95346" w:rsidP="00100C7A">
            <w:pPr>
              <w:autoSpaceDE w:val="0"/>
              <w:autoSpaceDN w:val="0"/>
              <w:adjustRightInd w:val="0"/>
              <w:spacing w:after="0" w:line="240" w:lineRule="auto"/>
              <w:rPr>
                <w:rFonts w:ascii="Times New Roman" w:eastAsia="Calibri" w:hAnsi="Times New Roman" w:cs="Times New Roman"/>
                <w:sz w:val="28"/>
                <w:szCs w:val="28"/>
                <w:lang w:eastAsia="en-US"/>
              </w:rPr>
            </w:pPr>
            <w:r w:rsidRPr="00DE345A">
              <w:rPr>
                <w:rFonts w:ascii="Times New Roman" w:eastAsia="Calibri" w:hAnsi="Times New Roman" w:cs="Times New Roman"/>
                <w:sz w:val="28"/>
                <w:szCs w:val="28"/>
                <w:lang w:eastAsia="en-US"/>
              </w:rPr>
              <w:t xml:space="preserve">Контрольная работа. Работа с текстом №2 «Воздух».                                   </w:t>
            </w:r>
          </w:p>
        </w:tc>
        <w:tc>
          <w:tcPr>
            <w:tcW w:w="4388" w:type="dxa"/>
            <w:gridSpan w:val="2"/>
          </w:tcPr>
          <w:p w:rsidR="00D95346" w:rsidRPr="00DE345A" w:rsidRDefault="00D95346" w:rsidP="00100C7A">
            <w:pPr>
              <w:rPr>
                <w:rFonts w:ascii="Times New Roman" w:hAnsi="Times New Roman" w:cs="Times New Roman"/>
                <w:sz w:val="28"/>
                <w:szCs w:val="28"/>
              </w:rPr>
            </w:pPr>
            <w:r w:rsidRPr="00DE345A">
              <w:rPr>
                <w:rFonts w:ascii="Times New Roman" w:hAnsi="Times New Roman" w:cs="Times New Roman"/>
                <w:sz w:val="28"/>
                <w:szCs w:val="28"/>
              </w:rPr>
              <w:t>Чтение. Работа с текстом: 3 класс. ФГОС /О. Н. Крылова-22-е издание: Издательство «Экзамен»,2017.</w:t>
            </w:r>
          </w:p>
        </w:tc>
      </w:tr>
      <w:tr w:rsidR="00D95346" w:rsidRPr="00DE345A" w:rsidTr="00100C7A">
        <w:trPr>
          <w:trHeight w:val="323"/>
        </w:trPr>
        <w:tc>
          <w:tcPr>
            <w:tcW w:w="459" w:type="dxa"/>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3</w:t>
            </w:r>
          </w:p>
        </w:tc>
        <w:tc>
          <w:tcPr>
            <w:tcW w:w="1987" w:type="dxa"/>
          </w:tcPr>
          <w:p w:rsidR="00D95346" w:rsidRPr="00DE345A" w:rsidRDefault="00D95346" w:rsidP="00100C7A">
            <w:pPr>
              <w:rPr>
                <w:rFonts w:ascii="Times New Roman" w:hAnsi="Times New Roman" w:cs="Times New Roman"/>
                <w:sz w:val="28"/>
                <w:szCs w:val="28"/>
              </w:rPr>
            </w:pPr>
            <w:r w:rsidRPr="00DE345A">
              <w:rPr>
                <w:rFonts w:ascii="Times New Roman" w:hAnsi="Times New Roman" w:cs="Times New Roman"/>
                <w:sz w:val="28"/>
                <w:szCs w:val="28"/>
              </w:rPr>
              <w:t>Литературное чтение</w:t>
            </w:r>
          </w:p>
        </w:tc>
        <w:tc>
          <w:tcPr>
            <w:tcW w:w="2834" w:type="dxa"/>
            <w:gridSpan w:val="2"/>
          </w:tcPr>
          <w:p w:rsidR="00D95346" w:rsidRPr="00DE345A" w:rsidRDefault="00D95346" w:rsidP="00100C7A">
            <w:pPr>
              <w:autoSpaceDE w:val="0"/>
              <w:autoSpaceDN w:val="0"/>
              <w:adjustRightInd w:val="0"/>
              <w:spacing w:after="0" w:line="252" w:lineRule="auto"/>
              <w:ind w:right="-60"/>
              <w:rPr>
                <w:rFonts w:ascii="Times New Roman" w:eastAsia="Calibri" w:hAnsi="Times New Roman" w:cs="Times New Roman"/>
                <w:sz w:val="28"/>
                <w:szCs w:val="28"/>
                <w:lang w:eastAsia="en-US"/>
              </w:rPr>
            </w:pPr>
            <w:r w:rsidRPr="00DE345A">
              <w:rPr>
                <w:rFonts w:ascii="Times New Roman" w:eastAsia="Calibri" w:hAnsi="Times New Roman" w:cs="Times New Roman"/>
                <w:sz w:val="28"/>
                <w:szCs w:val="28"/>
                <w:lang w:eastAsia="en-US"/>
              </w:rPr>
              <w:t>Контрольная работа. Работа с текстом №15 «Радуга».</w:t>
            </w:r>
          </w:p>
        </w:tc>
        <w:tc>
          <w:tcPr>
            <w:tcW w:w="4388" w:type="dxa"/>
            <w:gridSpan w:val="2"/>
          </w:tcPr>
          <w:p w:rsidR="00D95346" w:rsidRPr="00DE345A" w:rsidRDefault="00D95346" w:rsidP="00100C7A">
            <w:pPr>
              <w:autoSpaceDE w:val="0"/>
              <w:autoSpaceDN w:val="0"/>
              <w:adjustRightInd w:val="0"/>
              <w:spacing w:after="0" w:line="240" w:lineRule="auto"/>
              <w:rPr>
                <w:rFonts w:ascii="Times New Roman" w:hAnsi="Times New Roman" w:cs="Times New Roman"/>
                <w:sz w:val="28"/>
                <w:szCs w:val="28"/>
              </w:rPr>
            </w:pPr>
            <w:r w:rsidRPr="00DE345A">
              <w:rPr>
                <w:rFonts w:ascii="Times New Roman" w:hAnsi="Times New Roman" w:cs="Times New Roman"/>
                <w:sz w:val="28"/>
                <w:szCs w:val="28"/>
              </w:rPr>
              <w:t>Чтение. Работа с текстом: 3 класс. ФГОС /О. Н. Крылова-22-е издание: Издательство «Экзамен»,2017.</w:t>
            </w:r>
          </w:p>
        </w:tc>
      </w:tr>
      <w:tr w:rsidR="00D95346" w:rsidRPr="00DE345A" w:rsidTr="00100C7A">
        <w:trPr>
          <w:trHeight w:val="224"/>
        </w:trPr>
        <w:tc>
          <w:tcPr>
            <w:tcW w:w="459" w:type="dxa"/>
          </w:tcPr>
          <w:p w:rsidR="00D95346" w:rsidRPr="00DE345A" w:rsidRDefault="00D95346" w:rsidP="00100C7A">
            <w:pPr>
              <w:spacing w:after="0" w:line="240" w:lineRule="auto"/>
              <w:jc w:val="center"/>
              <w:rPr>
                <w:rFonts w:ascii="Times New Roman" w:hAnsi="Times New Roman" w:cs="Times New Roman"/>
                <w:b/>
                <w:sz w:val="28"/>
                <w:szCs w:val="28"/>
              </w:rPr>
            </w:pPr>
            <w:r w:rsidRPr="00DE345A">
              <w:rPr>
                <w:rFonts w:ascii="Times New Roman" w:hAnsi="Times New Roman" w:cs="Times New Roman"/>
                <w:b/>
                <w:sz w:val="28"/>
                <w:szCs w:val="28"/>
              </w:rPr>
              <w:t>4</w:t>
            </w:r>
          </w:p>
        </w:tc>
        <w:tc>
          <w:tcPr>
            <w:tcW w:w="1987" w:type="dxa"/>
          </w:tcPr>
          <w:p w:rsidR="00D95346" w:rsidRPr="00DE345A" w:rsidRDefault="00D95346" w:rsidP="00100C7A">
            <w:pPr>
              <w:rPr>
                <w:rFonts w:ascii="Times New Roman" w:hAnsi="Times New Roman" w:cs="Times New Roman"/>
                <w:sz w:val="28"/>
                <w:szCs w:val="28"/>
              </w:rPr>
            </w:pPr>
            <w:r w:rsidRPr="00DE345A">
              <w:rPr>
                <w:rFonts w:ascii="Times New Roman" w:hAnsi="Times New Roman" w:cs="Times New Roman"/>
                <w:sz w:val="28"/>
                <w:szCs w:val="28"/>
              </w:rPr>
              <w:t>Литературное чтение</w:t>
            </w:r>
          </w:p>
        </w:tc>
        <w:tc>
          <w:tcPr>
            <w:tcW w:w="2834" w:type="dxa"/>
            <w:gridSpan w:val="2"/>
          </w:tcPr>
          <w:p w:rsidR="00D95346" w:rsidRPr="00DE345A" w:rsidRDefault="00D95346" w:rsidP="00100C7A">
            <w:pPr>
              <w:autoSpaceDE w:val="0"/>
              <w:autoSpaceDN w:val="0"/>
              <w:adjustRightInd w:val="0"/>
              <w:spacing w:after="0" w:line="252" w:lineRule="auto"/>
              <w:rPr>
                <w:rFonts w:ascii="Times New Roman" w:eastAsia="Calibri" w:hAnsi="Times New Roman" w:cs="Times New Roman"/>
                <w:sz w:val="28"/>
                <w:szCs w:val="28"/>
                <w:lang w:eastAsia="en-US"/>
              </w:rPr>
            </w:pPr>
            <w:r w:rsidRPr="00DE345A">
              <w:rPr>
                <w:rFonts w:ascii="Times New Roman" w:eastAsia="Calibri" w:hAnsi="Times New Roman" w:cs="Times New Roman"/>
                <w:sz w:val="28"/>
                <w:szCs w:val="28"/>
                <w:lang w:eastAsia="en-US"/>
              </w:rPr>
              <w:t xml:space="preserve">Промежуточная контрольная работа «Немецкая овчарка».           </w:t>
            </w:r>
          </w:p>
        </w:tc>
        <w:tc>
          <w:tcPr>
            <w:tcW w:w="4388" w:type="dxa"/>
            <w:gridSpan w:val="2"/>
          </w:tcPr>
          <w:p w:rsidR="00D95346" w:rsidRPr="00DE345A" w:rsidRDefault="00D95346" w:rsidP="00100C7A">
            <w:pPr>
              <w:autoSpaceDE w:val="0"/>
              <w:autoSpaceDN w:val="0"/>
              <w:adjustRightInd w:val="0"/>
              <w:spacing w:after="0" w:line="240" w:lineRule="auto"/>
              <w:rPr>
                <w:rFonts w:ascii="Times New Roman" w:hAnsi="Times New Roman" w:cs="Times New Roman"/>
                <w:sz w:val="28"/>
                <w:szCs w:val="28"/>
              </w:rPr>
            </w:pPr>
            <w:r w:rsidRPr="00DE345A">
              <w:rPr>
                <w:rFonts w:ascii="Times New Roman" w:hAnsi="Times New Roman" w:cs="Times New Roman"/>
                <w:sz w:val="28"/>
                <w:szCs w:val="28"/>
              </w:rPr>
              <w:t>Чтение. Работа с текстом: 3 класс. ФГОС /О. Н. Крылова-22-е издание: Издательство «Экзамен»,2017.</w:t>
            </w:r>
          </w:p>
        </w:tc>
      </w:tr>
    </w:tbl>
    <w:p w:rsidR="00D95346" w:rsidRPr="00DE345A" w:rsidRDefault="00D95346" w:rsidP="00D95346">
      <w:pPr>
        <w:spacing w:line="240" w:lineRule="auto"/>
        <w:rPr>
          <w:rFonts w:ascii="Times New Roman" w:hAnsi="Times New Roman" w:cs="Times New Roman"/>
          <w:sz w:val="28"/>
          <w:szCs w:val="28"/>
        </w:rPr>
      </w:pPr>
    </w:p>
    <w:p w:rsidR="00D95346" w:rsidRPr="00DE345A" w:rsidRDefault="00D95346" w:rsidP="00D95346">
      <w:pPr>
        <w:spacing w:line="240" w:lineRule="auto"/>
        <w:rPr>
          <w:rFonts w:ascii="Times New Roman" w:hAnsi="Times New Roman" w:cs="Times New Roman"/>
          <w:sz w:val="28"/>
          <w:szCs w:val="28"/>
        </w:rPr>
      </w:pPr>
      <w:r w:rsidRPr="00DE345A">
        <w:rPr>
          <w:rFonts w:ascii="Times New Roman" w:hAnsi="Times New Roman" w:cs="Times New Roman"/>
          <w:sz w:val="28"/>
          <w:szCs w:val="28"/>
        </w:rPr>
        <w:t>Система проверочных заданий и упражнений для самоконтроля включена в содержание учебников для 1-4 классов.</w:t>
      </w:r>
    </w:p>
    <w:p w:rsidR="00D95346" w:rsidRPr="00DE345A" w:rsidRDefault="00D95346" w:rsidP="00D95346">
      <w:pPr>
        <w:spacing w:line="240" w:lineRule="auto"/>
        <w:rPr>
          <w:rFonts w:ascii="Times New Roman" w:hAnsi="Times New Roman" w:cs="Times New Roman"/>
          <w:sz w:val="28"/>
          <w:szCs w:val="28"/>
        </w:rPr>
      </w:pPr>
    </w:p>
    <w:p w:rsidR="00D95346" w:rsidRPr="00DE345A" w:rsidRDefault="00D95346" w:rsidP="00D95346">
      <w:pPr>
        <w:spacing w:before="100" w:beforeAutospacing="1" w:after="100" w:afterAutospacing="1" w:line="240" w:lineRule="auto"/>
        <w:jc w:val="center"/>
        <w:rPr>
          <w:rFonts w:ascii="Times New Roman" w:eastAsia="Times New Roman" w:hAnsi="Times New Roman" w:cs="Times New Roman"/>
          <w:b/>
          <w:bCs/>
          <w:color w:val="000000"/>
          <w:kern w:val="36"/>
          <w:sz w:val="28"/>
          <w:szCs w:val="28"/>
        </w:rPr>
      </w:pPr>
    </w:p>
    <w:p w:rsidR="00D95346" w:rsidRPr="00DE345A" w:rsidRDefault="00D95346" w:rsidP="00D95346">
      <w:pPr>
        <w:spacing w:before="100" w:beforeAutospacing="1" w:after="100" w:afterAutospacing="1" w:line="240" w:lineRule="auto"/>
        <w:jc w:val="center"/>
        <w:rPr>
          <w:rFonts w:ascii="Times New Roman" w:eastAsia="Times New Roman" w:hAnsi="Times New Roman" w:cs="Times New Roman"/>
          <w:b/>
          <w:bCs/>
          <w:color w:val="000000"/>
          <w:kern w:val="36"/>
          <w:sz w:val="28"/>
          <w:szCs w:val="28"/>
        </w:rPr>
      </w:pPr>
    </w:p>
    <w:p w:rsidR="00D95346" w:rsidRPr="00DE345A" w:rsidRDefault="00D95346" w:rsidP="00D95346">
      <w:pPr>
        <w:spacing w:before="100" w:beforeAutospacing="1" w:after="100" w:afterAutospacing="1" w:line="240" w:lineRule="auto"/>
        <w:jc w:val="center"/>
        <w:rPr>
          <w:rFonts w:ascii="Times New Roman" w:eastAsia="Times New Roman" w:hAnsi="Times New Roman" w:cs="Times New Roman"/>
          <w:b/>
          <w:bCs/>
          <w:color w:val="000000"/>
          <w:kern w:val="36"/>
          <w:sz w:val="28"/>
          <w:szCs w:val="28"/>
        </w:rPr>
      </w:pPr>
    </w:p>
    <w:p w:rsidR="00D95346" w:rsidRPr="00DE345A" w:rsidRDefault="00D95346" w:rsidP="00D95346">
      <w:pPr>
        <w:spacing w:before="100" w:beforeAutospacing="1" w:after="100" w:afterAutospacing="1" w:line="240" w:lineRule="auto"/>
        <w:jc w:val="center"/>
        <w:rPr>
          <w:rFonts w:ascii="Times New Roman" w:eastAsia="Times New Roman" w:hAnsi="Times New Roman" w:cs="Times New Roman"/>
          <w:b/>
          <w:bCs/>
          <w:color w:val="000000"/>
          <w:kern w:val="36"/>
          <w:sz w:val="28"/>
          <w:szCs w:val="28"/>
        </w:rPr>
      </w:pPr>
    </w:p>
    <w:p w:rsidR="00D95346" w:rsidRPr="00DE345A" w:rsidRDefault="00D95346" w:rsidP="00D95346">
      <w:pPr>
        <w:spacing w:before="100" w:beforeAutospacing="1" w:after="100" w:afterAutospacing="1" w:line="240" w:lineRule="auto"/>
        <w:jc w:val="center"/>
        <w:rPr>
          <w:rFonts w:ascii="Times New Roman" w:eastAsia="Times New Roman" w:hAnsi="Times New Roman" w:cs="Times New Roman"/>
          <w:b/>
          <w:bCs/>
          <w:color w:val="000000"/>
          <w:kern w:val="36"/>
          <w:sz w:val="28"/>
          <w:szCs w:val="28"/>
        </w:rPr>
      </w:pPr>
    </w:p>
    <w:p w:rsidR="00D95346" w:rsidRPr="00DE345A" w:rsidRDefault="00D95346" w:rsidP="00D95346">
      <w:pPr>
        <w:spacing w:before="100" w:beforeAutospacing="1" w:after="100" w:afterAutospacing="1" w:line="240" w:lineRule="auto"/>
        <w:jc w:val="center"/>
        <w:rPr>
          <w:rFonts w:ascii="Times New Roman" w:eastAsia="Times New Roman" w:hAnsi="Times New Roman" w:cs="Times New Roman"/>
          <w:b/>
          <w:bCs/>
          <w:color w:val="000000"/>
          <w:kern w:val="36"/>
          <w:sz w:val="28"/>
          <w:szCs w:val="28"/>
        </w:rPr>
      </w:pPr>
    </w:p>
    <w:p w:rsidR="00D95346" w:rsidRPr="00DE345A" w:rsidRDefault="00D95346" w:rsidP="00D95346">
      <w:pPr>
        <w:spacing w:before="100" w:beforeAutospacing="1" w:after="100" w:afterAutospacing="1" w:line="240" w:lineRule="auto"/>
        <w:rPr>
          <w:rFonts w:ascii="Times New Roman" w:eastAsia="Times New Roman" w:hAnsi="Times New Roman" w:cs="Times New Roman"/>
          <w:b/>
          <w:bCs/>
          <w:color w:val="000000"/>
          <w:kern w:val="36"/>
          <w:sz w:val="28"/>
          <w:szCs w:val="28"/>
        </w:rPr>
      </w:pPr>
    </w:p>
    <w:p w:rsidR="00D95346" w:rsidRPr="00DE345A" w:rsidRDefault="00D95346" w:rsidP="00D95346">
      <w:pPr>
        <w:spacing w:before="100" w:beforeAutospacing="1" w:after="100" w:afterAutospacing="1" w:line="240" w:lineRule="auto"/>
        <w:jc w:val="center"/>
        <w:rPr>
          <w:rFonts w:ascii="Times New Roman" w:eastAsiaTheme="minorHAnsi" w:hAnsi="Times New Roman" w:cs="Times New Roman"/>
          <w:sz w:val="28"/>
          <w:szCs w:val="28"/>
          <w:lang w:eastAsia="en-US"/>
        </w:rPr>
      </w:pPr>
      <w:r w:rsidRPr="00DE345A">
        <w:rPr>
          <w:rFonts w:ascii="Times New Roman" w:eastAsia="Times New Roman" w:hAnsi="Times New Roman" w:cs="Times New Roman"/>
          <w:b/>
          <w:bCs/>
          <w:color w:val="000000"/>
          <w:kern w:val="36"/>
          <w:sz w:val="28"/>
          <w:szCs w:val="28"/>
        </w:rPr>
        <w:t xml:space="preserve">Контрольная работа за 1 четверть                                                     </w:t>
      </w:r>
      <w:r w:rsidRPr="00DE345A">
        <w:rPr>
          <w:rFonts w:ascii="Times New Roman" w:eastAsiaTheme="minorHAnsi" w:hAnsi="Times New Roman" w:cs="Times New Roman"/>
          <w:sz w:val="28"/>
          <w:szCs w:val="28"/>
          <w:lang w:eastAsia="en-US"/>
        </w:rPr>
        <w:t xml:space="preserve">                                                                                      </w:t>
      </w:r>
    </w:p>
    <w:p w:rsidR="00D95346" w:rsidRPr="00DE345A" w:rsidRDefault="00D95346" w:rsidP="00D95346">
      <w:pPr>
        <w:spacing w:after="0" w:line="240" w:lineRule="auto"/>
        <w:jc w:val="center"/>
        <w:rPr>
          <w:rFonts w:ascii="Times New Roman" w:eastAsiaTheme="minorHAnsi" w:hAnsi="Times New Roman" w:cs="Times New Roman"/>
          <w:b/>
          <w:sz w:val="28"/>
          <w:szCs w:val="28"/>
          <w:lang w:eastAsia="en-US"/>
        </w:rPr>
      </w:pPr>
      <w:r w:rsidRPr="00DE345A">
        <w:rPr>
          <w:rFonts w:ascii="Times New Roman" w:eastAsiaTheme="minorHAnsi" w:hAnsi="Times New Roman" w:cs="Times New Roman"/>
          <w:b/>
          <w:sz w:val="28"/>
          <w:szCs w:val="28"/>
          <w:lang w:eastAsia="en-US"/>
        </w:rPr>
        <w:t>Выполнил(а) __________________________________________________,  3 ____ класс</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b/>
          <w:bCs/>
          <w:sz w:val="28"/>
          <w:szCs w:val="28"/>
        </w:rPr>
      </w:pP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1. Прочитай текст.</w:t>
      </w: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sz w:val="28"/>
          <w:szCs w:val="28"/>
        </w:rPr>
        <w:t xml:space="preserve">     Бактерии - это мельчайшие живые существа, которые невозможно увидеть невооружённым глазом. Это одна из простейших форм жизни. Бактерии больше всего похожи на растения, чем на животных. Они имеют разную форму: цилиндрическую, спиралевидную или шарообразную.</w:t>
      </w:r>
      <w:r w:rsidRPr="00DE345A">
        <w:rPr>
          <w:rFonts w:ascii="Times New Roman" w:hAnsi="Times New Roman" w:cs="Times New Roman"/>
          <w:sz w:val="28"/>
          <w:szCs w:val="28"/>
        </w:rPr>
        <w:br/>
        <w:t xml:space="preserve">     Существуют тысячи видов бактерий. Огромное количество бактерий можно найти повсюду, куда ни посмотри. Многие бактерии обитают в почве. Некоторые бактерии живут внутри нашего тела – они помогают нам переваривать пищу.</w:t>
      </w:r>
      <w:r w:rsidRPr="00DE345A">
        <w:rPr>
          <w:rFonts w:ascii="Times New Roman" w:hAnsi="Times New Roman" w:cs="Times New Roman"/>
          <w:sz w:val="28"/>
          <w:szCs w:val="28"/>
        </w:rPr>
        <w:br/>
        <w:t xml:space="preserve">     Большинство бактерий совершенно безвредны, но некоторые вызывают инфекции. Попадание некоторых бактерий в организм человека несёт опасность. Такие бактерии называют микробами. Для борьбы с микробами используют специальные лекарства.</w:t>
      </w: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sz w:val="28"/>
          <w:szCs w:val="28"/>
        </w:rPr>
        <w:t xml:space="preserve">             (88 слов)                                (По материалам энциклопедии  "Хочу всё знать")</w:t>
      </w:r>
    </w:p>
    <w:p w:rsidR="00D95346" w:rsidRPr="00DE345A" w:rsidRDefault="00D95346" w:rsidP="00D95346">
      <w:pPr>
        <w:spacing w:after="0" w:line="240" w:lineRule="auto"/>
        <w:rPr>
          <w:rFonts w:ascii="Times New Roman" w:eastAsia="Times New Roman" w:hAnsi="Times New Roman" w:cs="Times New Roman"/>
          <w:b/>
          <w:bCs/>
          <w:color w:val="000000"/>
          <w:sz w:val="28"/>
          <w:szCs w:val="28"/>
        </w:rPr>
      </w:pPr>
      <w:r w:rsidRPr="00DE345A">
        <w:rPr>
          <w:rFonts w:ascii="Times New Roman" w:eastAsia="Times New Roman" w:hAnsi="Times New Roman" w:cs="Times New Roman"/>
          <w:b/>
          <w:bCs/>
          <w:sz w:val="28"/>
          <w:szCs w:val="28"/>
        </w:rPr>
        <w:t>2.</w:t>
      </w:r>
      <w:r w:rsidRPr="00DE345A">
        <w:rPr>
          <w:rFonts w:ascii="Times New Roman" w:eastAsia="Times New Roman" w:hAnsi="Times New Roman" w:cs="Times New Roman"/>
          <w:b/>
          <w:bCs/>
          <w:color w:val="000000"/>
          <w:sz w:val="28"/>
          <w:szCs w:val="28"/>
        </w:rPr>
        <w:t> Определи стиль текста: научный, художественный или публицистический.</w:t>
      </w:r>
    </w:p>
    <w:p w:rsidR="00D95346" w:rsidRPr="00DE345A" w:rsidRDefault="00D95346" w:rsidP="00D95346">
      <w:pPr>
        <w:spacing w:after="0" w:line="240" w:lineRule="auto"/>
        <w:rPr>
          <w:rFonts w:ascii="Times New Roman" w:eastAsia="Times New Roman" w:hAnsi="Times New Roman" w:cs="Times New Roman"/>
          <w:color w:val="000000"/>
          <w:sz w:val="28"/>
          <w:szCs w:val="28"/>
          <w:u w:val="single"/>
        </w:rPr>
      </w:pPr>
      <w:r w:rsidRPr="00DE345A">
        <w:rPr>
          <w:rFonts w:ascii="Times New Roman" w:eastAsia="Times New Roman" w:hAnsi="Times New Roman" w:cs="Times New Roman"/>
          <w:sz w:val="28"/>
          <w:szCs w:val="28"/>
        </w:rPr>
        <w:br/>
      </w:r>
      <w:r w:rsidRPr="00DE345A">
        <w:rPr>
          <w:rFonts w:ascii="Times New Roman" w:eastAsia="Times New Roman" w:hAnsi="Times New Roman" w:cs="Times New Roman"/>
          <w:color w:val="000000"/>
          <w:sz w:val="28"/>
          <w:szCs w:val="28"/>
          <w:u w:val="single"/>
        </w:rPr>
        <w:t xml:space="preserve"> __________________________________________________________________</w:t>
      </w:r>
    </w:p>
    <w:p w:rsidR="00D95346" w:rsidRPr="00DE345A" w:rsidRDefault="00D95346" w:rsidP="00D95346">
      <w:pPr>
        <w:spacing w:after="0" w:line="240" w:lineRule="auto"/>
        <w:rPr>
          <w:rFonts w:ascii="Times New Roman" w:eastAsia="Times New Roman" w:hAnsi="Times New Roman" w:cs="Times New Roman"/>
          <w:sz w:val="28"/>
          <w:szCs w:val="28"/>
        </w:rPr>
      </w:pPr>
    </w:p>
    <w:p w:rsidR="00D95346" w:rsidRPr="00DE345A" w:rsidRDefault="00D95346" w:rsidP="00D95346">
      <w:pPr>
        <w:spacing w:after="0" w:line="240" w:lineRule="auto"/>
        <w:rPr>
          <w:rFonts w:ascii="Times New Roman" w:eastAsia="Times New Roman" w:hAnsi="Times New Roman" w:cs="Times New Roman"/>
          <w:b/>
          <w:bCs/>
          <w:color w:val="000000"/>
          <w:sz w:val="28"/>
          <w:szCs w:val="28"/>
        </w:rPr>
      </w:pPr>
      <w:r w:rsidRPr="00DE345A">
        <w:rPr>
          <w:rFonts w:ascii="Times New Roman" w:eastAsia="Times New Roman" w:hAnsi="Times New Roman" w:cs="Times New Roman"/>
          <w:b/>
          <w:bCs/>
          <w:sz w:val="28"/>
          <w:szCs w:val="28"/>
        </w:rPr>
        <w:t>3.</w:t>
      </w:r>
      <w:r w:rsidRPr="00DE345A">
        <w:rPr>
          <w:rFonts w:ascii="Times New Roman" w:eastAsia="Times New Roman" w:hAnsi="Times New Roman" w:cs="Times New Roman"/>
          <w:b/>
          <w:bCs/>
          <w:color w:val="000000"/>
          <w:sz w:val="28"/>
          <w:szCs w:val="28"/>
        </w:rPr>
        <w:t xml:space="preserve"> Какова главная тема текста?</w:t>
      </w:r>
    </w:p>
    <w:p w:rsidR="00D95346" w:rsidRPr="00DE345A" w:rsidRDefault="00D95346" w:rsidP="00D95346">
      <w:pPr>
        <w:spacing w:after="0" w:line="240" w:lineRule="auto"/>
        <w:rPr>
          <w:rFonts w:ascii="Times New Roman" w:eastAsia="Times New Roman" w:hAnsi="Times New Roman" w:cs="Times New Roman"/>
          <w:color w:val="000000"/>
          <w:sz w:val="28"/>
          <w:szCs w:val="28"/>
          <w:u w:val="single"/>
        </w:rPr>
      </w:pPr>
      <w:r w:rsidRPr="00DE345A">
        <w:rPr>
          <w:rFonts w:ascii="Times New Roman" w:eastAsia="Times New Roman" w:hAnsi="Times New Roman" w:cs="Times New Roman"/>
          <w:sz w:val="28"/>
          <w:szCs w:val="28"/>
        </w:rPr>
        <w:br/>
      </w:r>
      <w:r w:rsidRPr="00DE345A">
        <w:rPr>
          <w:rFonts w:ascii="Times New Roman" w:eastAsia="Times New Roman" w:hAnsi="Times New Roman" w:cs="Times New Roman"/>
          <w:color w:val="000000"/>
          <w:sz w:val="28"/>
          <w:szCs w:val="28"/>
          <w:u w:val="single"/>
        </w:rPr>
        <w:t xml:space="preserve"> _________________________________________________________________</w:t>
      </w:r>
    </w:p>
    <w:p w:rsidR="00D95346" w:rsidRPr="00DE345A" w:rsidRDefault="00D95346" w:rsidP="00D95346">
      <w:pPr>
        <w:spacing w:after="0" w:line="240" w:lineRule="auto"/>
        <w:rPr>
          <w:rFonts w:ascii="Times New Roman" w:eastAsia="Times New Roman" w:hAnsi="Times New Roman" w:cs="Times New Roman"/>
          <w:color w:val="000000"/>
          <w:sz w:val="28"/>
          <w:szCs w:val="28"/>
          <w:u w:val="single"/>
        </w:rPr>
      </w:pPr>
    </w:p>
    <w:p w:rsidR="00D95346" w:rsidRPr="00DE345A" w:rsidRDefault="00D95346" w:rsidP="00D95346">
      <w:pPr>
        <w:spacing w:after="0" w:line="240" w:lineRule="auto"/>
        <w:rPr>
          <w:rFonts w:ascii="Times New Roman" w:eastAsia="Times New Roman" w:hAnsi="Times New Roman" w:cs="Times New Roman"/>
          <w:sz w:val="28"/>
          <w:szCs w:val="28"/>
        </w:rPr>
      </w:pPr>
    </w:p>
    <w:p w:rsidR="00D95346" w:rsidRPr="00DE345A" w:rsidRDefault="00D95346" w:rsidP="00D95346">
      <w:pPr>
        <w:spacing w:after="0"/>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4.</w:t>
      </w:r>
      <w:r w:rsidRPr="00DE345A">
        <w:rPr>
          <w:rFonts w:ascii="Times New Roman" w:eastAsia="Times New Roman" w:hAnsi="Times New Roman" w:cs="Times New Roman"/>
          <w:b/>
          <w:bCs/>
          <w:color w:val="000000"/>
          <w:sz w:val="28"/>
          <w:szCs w:val="28"/>
        </w:rPr>
        <w:t xml:space="preserve"> Допиши план.</w:t>
      </w:r>
    </w:p>
    <w:p w:rsidR="00D95346" w:rsidRPr="00DE345A" w:rsidRDefault="00D95346" w:rsidP="00D95346">
      <w:pPr>
        <w:spacing w:after="0"/>
        <w:rPr>
          <w:rFonts w:ascii="Times New Roman" w:eastAsia="Times New Roman" w:hAnsi="Times New Roman" w:cs="Times New Roman"/>
          <w:color w:val="000000"/>
          <w:sz w:val="28"/>
          <w:szCs w:val="28"/>
          <w:u w:val="single"/>
        </w:rPr>
      </w:pPr>
      <w:r w:rsidRPr="00DE345A">
        <w:rPr>
          <w:rFonts w:ascii="Times New Roman" w:eastAsia="Times New Roman" w:hAnsi="Times New Roman" w:cs="Times New Roman"/>
          <w:color w:val="000000"/>
          <w:sz w:val="28"/>
          <w:szCs w:val="28"/>
        </w:rPr>
        <w:t>1. </w:t>
      </w:r>
      <w:r w:rsidRPr="00DE345A">
        <w:rPr>
          <w:rFonts w:ascii="Times New Roman" w:eastAsia="Times New Roman" w:hAnsi="Times New Roman" w:cs="Times New Roman"/>
          <w:color w:val="000000"/>
          <w:sz w:val="28"/>
          <w:szCs w:val="28"/>
          <w:u w:val="single"/>
        </w:rPr>
        <w:t xml:space="preserve"> _________________________________________________</w:t>
      </w:r>
    </w:p>
    <w:p w:rsidR="00D95346" w:rsidRPr="00DE345A" w:rsidRDefault="00D95346" w:rsidP="00D95346">
      <w:pPr>
        <w:spacing w:after="0"/>
        <w:rPr>
          <w:rFonts w:ascii="Times New Roman" w:eastAsia="Times New Roman" w:hAnsi="Times New Roman" w:cs="Times New Roman"/>
          <w:color w:val="000000"/>
          <w:sz w:val="28"/>
          <w:szCs w:val="28"/>
        </w:rPr>
      </w:pPr>
      <w:r w:rsidRPr="00DE345A">
        <w:rPr>
          <w:rFonts w:ascii="Times New Roman" w:eastAsia="Times New Roman" w:hAnsi="Times New Roman" w:cs="Times New Roman"/>
          <w:color w:val="000000"/>
          <w:sz w:val="28"/>
          <w:szCs w:val="28"/>
          <w:u w:val="single"/>
        </w:rPr>
        <w:lastRenderedPageBreak/>
        <w:br/>
      </w:r>
      <w:r w:rsidRPr="00DE345A">
        <w:rPr>
          <w:rFonts w:ascii="Times New Roman" w:eastAsia="Times New Roman" w:hAnsi="Times New Roman" w:cs="Times New Roman"/>
          <w:color w:val="000000"/>
          <w:sz w:val="28"/>
          <w:szCs w:val="28"/>
        </w:rPr>
        <w:t>2. __________________________________________________</w:t>
      </w:r>
      <w:r w:rsidRPr="00DE345A">
        <w:rPr>
          <w:rFonts w:ascii="Times New Roman" w:eastAsia="Times New Roman" w:hAnsi="Times New Roman" w:cs="Times New Roman"/>
          <w:color w:val="000000"/>
          <w:sz w:val="28"/>
          <w:szCs w:val="28"/>
          <w:u w:val="single"/>
        </w:rPr>
        <w:t xml:space="preserve"> </w:t>
      </w:r>
      <w:r w:rsidRPr="00DE345A">
        <w:rPr>
          <w:rFonts w:ascii="Times New Roman" w:eastAsia="Times New Roman" w:hAnsi="Times New Roman" w:cs="Times New Roman"/>
          <w:color w:val="000000"/>
          <w:sz w:val="28"/>
          <w:szCs w:val="28"/>
          <w:u w:val="single"/>
        </w:rPr>
        <w:br/>
      </w:r>
    </w:p>
    <w:p w:rsidR="00D95346" w:rsidRPr="00DE345A" w:rsidRDefault="00D95346" w:rsidP="00D95346">
      <w:pPr>
        <w:spacing w:after="0"/>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 xml:space="preserve">3. </w:t>
      </w:r>
      <w:r w:rsidRPr="00DE345A">
        <w:rPr>
          <w:rFonts w:ascii="Times New Roman" w:eastAsia="Times New Roman" w:hAnsi="Times New Roman" w:cs="Times New Roman"/>
          <w:sz w:val="28"/>
          <w:szCs w:val="28"/>
        </w:rPr>
        <w:t>Борьба с микробами.</w:t>
      </w:r>
    </w:p>
    <w:p w:rsidR="00D95346" w:rsidRDefault="00D95346" w:rsidP="00D95346">
      <w:pPr>
        <w:spacing w:after="0" w:line="240" w:lineRule="auto"/>
        <w:rPr>
          <w:rFonts w:ascii="Times New Roman" w:eastAsia="Times New Roman" w:hAnsi="Times New Roman" w:cs="Times New Roman"/>
          <w:sz w:val="28"/>
          <w:szCs w:val="28"/>
        </w:rPr>
      </w:pPr>
    </w:p>
    <w:p w:rsidR="00D95346" w:rsidRDefault="00D95346" w:rsidP="00D95346">
      <w:pPr>
        <w:spacing w:after="0" w:line="240" w:lineRule="auto"/>
        <w:rPr>
          <w:rFonts w:ascii="Times New Roman" w:eastAsia="Times New Roman" w:hAnsi="Times New Roman" w:cs="Times New Roman"/>
          <w:sz w:val="28"/>
          <w:szCs w:val="28"/>
        </w:rPr>
      </w:pPr>
    </w:p>
    <w:p w:rsidR="00D95346" w:rsidRDefault="00D95346" w:rsidP="00D95346">
      <w:pPr>
        <w:spacing w:after="0" w:line="240" w:lineRule="auto"/>
        <w:rPr>
          <w:rFonts w:ascii="Times New Roman" w:eastAsia="Times New Roman" w:hAnsi="Times New Roman" w:cs="Times New Roman"/>
          <w:sz w:val="28"/>
          <w:szCs w:val="28"/>
        </w:rPr>
      </w:pPr>
    </w:p>
    <w:p w:rsidR="00D95346" w:rsidRPr="00DE345A" w:rsidRDefault="00D95346" w:rsidP="00D95346">
      <w:pPr>
        <w:spacing w:after="0" w:line="240" w:lineRule="auto"/>
        <w:rPr>
          <w:rFonts w:ascii="Times New Roman" w:eastAsia="Times New Roman" w:hAnsi="Times New Roman" w:cs="Times New Roman"/>
          <w:sz w:val="28"/>
          <w:szCs w:val="28"/>
        </w:rPr>
      </w:pP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5.</w:t>
      </w:r>
      <w:r w:rsidRPr="00DE345A">
        <w:rPr>
          <w:rFonts w:ascii="Times New Roman" w:eastAsia="Times New Roman" w:hAnsi="Times New Roman" w:cs="Times New Roman"/>
          <w:b/>
          <w:bCs/>
          <w:color w:val="000000"/>
          <w:sz w:val="28"/>
          <w:szCs w:val="28"/>
        </w:rPr>
        <w:t> Закончи предложение.</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color w:val="000000"/>
          <w:sz w:val="28"/>
          <w:szCs w:val="28"/>
        </w:rPr>
      </w:pPr>
      <w:r w:rsidRPr="00DE345A">
        <w:rPr>
          <w:rFonts w:ascii="Times New Roman" w:eastAsia="Times New Roman" w:hAnsi="Times New Roman" w:cs="Times New Roman"/>
          <w:color w:val="000000"/>
          <w:sz w:val="28"/>
          <w:szCs w:val="28"/>
        </w:rPr>
        <w:t xml:space="preserve">Для борьбы с микробами используют_____________________________________________ </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6.</w:t>
      </w:r>
      <w:r w:rsidRPr="00DE345A">
        <w:rPr>
          <w:rFonts w:ascii="Times New Roman" w:eastAsia="Times New Roman" w:hAnsi="Times New Roman" w:cs="Times New Roman"/>
          <w:b/>
          <w:bCs/>
          <w:color w:val="000000"/>
          <w:sz w:val="28"/>
          <w:szCs w:val="28"/>
        </w:rPr>
        <w:t xml:space="preserve"> Отметь рисунок, на котором на руках мальчика будет меньше микробов.</w:t>
      </w: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69ADDEDF" wp14:editId="4E4C0646">
                <wp:simplePos x="0" y="0"/>
                <wp:positionH relativeFrom="column">
                  <wp:posOffset>3248025</wp:posOffset>
                </wp:positionH>
                <wp:positionV relativeFrom="paragraph">
                  <wp:posOffset>1873885</wp:posOffset>
                </wp:positionV>
                <wp:extent cx="314325" cy="304800"/>
                <wp:effectExtent l="13335" t="12700" r="5715" b="635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E1FB5" id="Rectangle 2" o:spid="_x0000_s1026" style="position:absolute;margin-left:255.75pt;margin-top:147.55pt;width:24.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" strokecolor="#002060"/>
            </w:pict>
          </mc:Fallback>
        </mc:AlternateContent>
      </w:r>
      <w:r w:rsidRPr="00DE345A">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55998F88" wp14:editId="7F244804">
                <wp:simplePos x="0" y="0"/>
                <wp:positionH relativeFrom="column">
                  <wp:posOffset>847725</wp:posOffset>
                </wp:positionH>
                <wp:positionV relativeFrom="paragraph">
                  <wp:posOffset>1873885</wp:posOffset>
                </wp:positionV>
                <wp:extent cx="314325" cy="304800"/>
                <wp:effectExtent l="13335" t="12700" r="5715" b="635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952B5" id="Rectangle 3" o:spid="_x0000_s1026" style="position:absolute;margin-left:66.75pt;margin-top:147.55pt;width:24.7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" strokecolor="#002060"/>
            </w:pict>
          </mc:Fallback>
        </mc:AlternateContent>
      </w:r>
      <w:r w:rsidRPr="00DE345A">
        <w:rPr>
          <w:rFonts w:ascii="Times New Roman" w:hAnsi="Times New Roman" w:cs="Times New Roman"/>
          <w:noProof/>
          <w:sz w:val="28"/>
          <w:szCs w:val="28"/>
        </w:rPr>
        <w:drawing>
          <wp:inline distT="0" distB="0" distL="0" distR="0" wp14:anchorId="2DEBCC12" wp14:editId="4A00A9E0">
            <wp:extent cx="4667250" cy="2240618"/>
            <wp:effectExtent l="19050" t="0" r="0" b="0"/>
            <wp:docPr id="25" name="Рисунок 0" descr="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jpg"/>
                    <pic:cNvPicPr/>
                  </pic:nvPicPr>
                  <pic:blipFill>
                    <a:blip r:embed="rId39" cstate="print"/>
                    <a:stretch>
                      <a:fillRect/>
                    </a:stretch>
                  </pic:blipFill>
                  <pic:spPr>
                    <a:xfrm>
                      <a:off x="0" y="0"/>
                      <a:ext cx="4667250" cy="2240618"/>
                    </a:xfrm>
                    <a:prstGeom prst="rect">
                      <a:avLst/>
                    </a:prstGeom>
                  </pic:spPr>
                </pic:pic>
              </a:graphicData>
            </a:graphic>
          </wp:inline>
        </w:drawing>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7.</w:t>
      </w:r>
      <w:r w:rsidRPr="00DE345A">
        <w:rPr>
          <w:rFonts w:ascii="Times New Roman" w:eastAsia="Times New Roman" w:hAnsi="Times New Roman" w:cs="Times New Roman"/>
          <w:b/>
          <w:bCs/>
          <w:color w:val="000000"/>
          <w:sz w:val="28"/>
          <w:szCs w:val="28"/>
        </w:rPr>
        <w:t> Объясни, как ты понимаешь выражение "совершенно безвредны".</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color w:val="000000"/>
          <w:sz w:val="28"/>
          <w:szCs w:val="28"/>
          <w:u w:val="single"/>
        </w:rPr>
      </w:pPr>
      <w:r w:rsidRPr="00DE345A">
        <w:rPr>
          <w:rFonts w:ascii="Times New Roman" w:eastAsia="Times New Roman" w:hAnsi="Times New Roman" w:cs="Times New Roman"/>
          <w:color w:val="000000"/>
          <w:sz w:val="28"/>
          <w:szCs w:val="28"/>
          <w:u w:val="single"/>
        </w:rPr>
        <w:t>__________________________________________________________________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8.</w:t>
      </w:r>
      <w:r w:rsidRPr="00DE345A">
        <w:rPr>
          <w:rFonts w:ascii="Times New Roman" w:eastAsia="Times New Roman" w:hAnsi="Times New Roman" w:cs="Times New Roman"/>
          <w:b/>
          <w:bCs/>
          <w:color w:val="000000"/>
          <w:sz w:val="28"/>
          <w:szCs w:val="28"/>
        </w:rPr>
        <w:t> Заполни таблицу, используя слова текста.</w:t>
      </w:r>
    </w:p>
    <w:tbl>
      <w:tblPr>
        <w:tblStyle w:val="21"/>
        <w:tblW w:w="0" w:type="auto"/>
        <w:tblLook w:val="04A0" w:firstRow="1" w:lastRow="0" w:firstColumn="1" w:lastColumn="0" w:noHBand="0" w:noVBand="1"/>
      </w:tblPr>
      <w:tblGrid>
        <w:gridCol w:w="4734"/>
        <w:gridCol w:w="4611"/>
      </w:tblGrid>
      <w:tr w:rsidR="00D95346" w:rsidRPr="00DE345A" w:rsidTr="00100C7A">
        <w:trPr>
          <w:trHeight w:val="617"/>
        </w:trPr>
        <w:tc>
          <w:tcPr>
            <w:tcW w:w="5341" w:type="dxa"/>
          </w:tcPr>
          <w:p w:rsidR="00D95346" w:rsidRPr="00DE345A" w:rsidRDefault="00D95346" w:rsidP="00100C7A">
            <w:pPr>
              <w:rPr>
                <w:rFonts w:eastAsiaTheme="minorEastAsia"/>
                <w:sz w:val="28"/>
                <w:szCs w:val="28"/>
              </w:rPr>
            </w:pPr>
            <w:r w:rsidRPr="00DE345A">
              <w:rPr>
                <w:rFonts w:eastAsiaTheme="minorEastAsia"/>
                <w:color w:val="000000"/>
                <w:sz w:val="28"/>
                <w:szCs w:val="28"/>
              </w:rPr>
              <w:t>Вопрос?</w:t>
            </w:r>
          </w:p>
        </w:tc>
        <w:tc>
          <w:tcPr>
            <w:tcW w:w="5341" w:type="dxa"/>
          </w:tcPr>
          <w:p w:rsidR="00D95346" w:rsidRPr="00DE345A" w:rsidRDefault="00D95346" w:rsidP="00100C7A">
            <w:pPr>
              <w:rPr>
                <w:rFonts w:eastAsiaTheme="minorEastAsia"/>
                <w:sz w:val="28"/>
                <w:szCs w:val="28"/>
              </w:rPr>
            </w:pPr>
            <w:r w:rsidRPr="00DE345A">
              <w:rPr>
                <w:rFonts w:eastAsiaTheme="minorEastAsia"/>
                <w:color w:val="000000"/>
                <w:sz w:val="28"/>
                <w:szCs w:val="28"/>
              </w:rPr>
              <w:t>Ответ:</w:t>
            </w:r>
          </w:p>
        </w:tc>
      </w:tr>
      <w:tr w:rsidR="00D95346" w:rsidRPr="00DE345A" w:rsidTr="00100C7A">
        <w:trPr>
          <w:trHeight w:val="839"/>
        </w:trPr>
        <w:tc>
          <w:tcPr>
            <w:tcW w:w="5341" w:type="dxa"/>
          </w:tcPr>
          <w:p w:rsidR="00D95346" w:rsidRPr="00DE345A" w:rsidRDefault="00D95346" w:rsidP="00100C7A">
            <w:pPr>
              <w:rPr>
                <w:rFonts w:eastAsiaTheme="minorEastAsia"/>
                <w:sz w:val="28"/>
                <w:szCs w:val="28"/>
              </w:rPr>
            </w:pPr>
            <w:r w:rsidRPr="00DE345A">
              <w:rPr>
                <w:rFonts w:eastAsiaTheme="minorEastAsia"/>
                <w:color w:val="000000"/>
                <w:sz w:val="28"/>
                <w:szCs w:val="28"/>
              </w:rPr>
              <w:t>Кто такие бактерии?</w:t>
            </w:r>
          </w:p>
        </w:tc>
        <w:tc>
          <w:tcPr>
            <w:tcW w:w="5341" w:type="dxa"/>
          </w:tcPr>
          <w:p w:rsidR="00D95346" w:rsidRPr="00DE345A" w:rsidRDefault="00D95346" w:rsidP="00100C7A">
            <w:pPr>
              <w:rPr>
                <w:rFonts w:eastAsiaTheme="minorEastAsia"/>
                <w:sz w:val="28"/>
                <w:szCs w:val="28"/>
              </w:rPr>
            </w:pPr>
          </w:p>
        </w:tc>
      </w:tr>
      <w:tr w:rsidR="00D95346" w:rsidRPr="00DE345A" w:rsidTr="00100C7A">
        <w:trPr>
          <w:trHeight w:val="993"/>
        </w:trPr>
        <w:tc>
          <w:tcPr>
            <w:tcW w:w="5341" w:type="dxa"/>
          </w:tcPr>
          <w:p w:rsidR="00D95346" w:rsidRPr="00DE345A" w:rsidRDefault="00D95346" w:rsidP="00100C7A">
            <w:pPr>
              <w:rPr>
                <w:rFonts w:eastAsiaTheme="minorEastAsia"/>
                <w:sz w:val="28"/>
                <w:szCs w:val="28"/>
              </w:rPr>
            </w:pPr>
            <w:r w:rsidRPr="00DE345A">
              <w:rPr>
                <w:rFonts w:eastAsiaTheme="minorEastAsia"/>
                <w:color w:val="000000"/>
                <w:sz w:val="28"/>
                <w:szCs w:val="28"/>
              </w:rPr>
              <w:t>Какую форму имеют бактерии?</w:t>
            </w:r>
          </w:p>
        </w:tc>
        <w:tc>
          <w:tcPr>
            <w:tcW w:w="5341" w:type="dxa"/>
          </w:tcPr>
          <w:p w:rsidR="00D95346" w:rsidRPr="00DE345A" w:rsidRDefault="00D95346" w:rsidP="00100C7A">
            <w:pPr>
              <w:rPr>
                <w:rFonts w:eastAsiaTheme="minorEastAsia"/>
                <w:sz w:val="28"/>
                <w:szCs w:val="28"/>
              </w:rPr>
            </w:pPr>
          </w:p>
        </w:tc>
      </w:tr>
      <w:tr w:rsidR="00D95346" w:rsidRPr="00DE345A" w:rsidTr="00100C7A">
        <w:trPr>
          <w:trHeight w:val="1121"/>
        </w:trPr>
        <w:tc>
          <w:tcPr>
            <w:tcW w:w="5341" w:type="dxa"/>
          </w:tcPr>
          <w:p w:rsidR="00D95346" w:rsidRPr="00DE345A" w:rsidRDefault="00D95346" w:rsidP="00100C7A">
            <w:pPr>
              <w:rPr>
                <w:rFonts w:eastAsiaTheme="minorEastAsia"/>
                <w:sz w:val="28"/>
                <w:szCs w:val="28"/>
              </w:rPr>
            </w:pPr>
            <w:r w:rsidRPr="00DE345A">
              <w:rPr>
                <w:rFonts w:eastAsiaTheme="minorEastAsia"/>
                <w:color w:val="000000"/>
                <w:sz w:val="28"/>
                <w:szCs w:val="28"/>
              </w:rPr>
              <w:lastRenderedPageBreak/>
              <w:t>Где живёт наибольшее количество бактерий? </w:t>
            </w:r>
          </w:p>
        </w:tc>
        <w:tc>
          <w:tcPr>
            <w:tcW w:w="5341" w:type="dxa"/>
          </w:tcPr>
          <w:p w:rsidR="00D95346" w:rsidRPr="00DE345A" w:rsidRDefault="00D95346" w:rsidP="00100C7A">
            <w:pPr>
              <w:rPr>
                <w:rFonts w:eastAsiaTheme="minorEastAsia"/>
                <w:sz w:val="28"/>
                <w:szCs w:val="28"/>
              </w:rPr>
            </w:pPr>
          </w:p>
        </w:tc>
      </w:tr>
      <w:tr w:rsidR="00D95346" w:rsidRPr="00DE345A" w:rsidTr="00100C7A">
        <w:trPr>
          <w:trHeight w:val="967"/>
        </w:trPr>
        <w:tc>
          <w:tcPr>
            <w:tcW w:w="5341" w:type="dxa"/>
          </w:tcPr>
          <w:p w:rsidR="00D95346" w:rsidRPr="00DE345A" w:rsidRDefault="00D95346" w:rsidP="00100C7A">
            <w:pPr>
              <w:rPr>
                <w:rFonts w:eastAsiaTheme="minorEastAsia"/>
                <w:sz w:val="28"/>
                <w:szCs w:val="28"/>
              </w:rPr>
            </w:pPr>
            <w:r w:rsidRPr="00DE345A">
              <w:rPr>
                <w:rFonts w:eastAsiaTheme="minorEastAsia"/>
                <w:color w:val="000000"/>
                <w:sz w:val="28"/>
                <w:szCs w:val="28"/>
              </w:rPr>
              <w:t>Как называются бактерии, которые вызывают инфекцию?</w:t>
            </w:r>
          </w:p>
        </w:tc>
        <w:tc>
          <w:tcPr>
            <w:tcW w:w="5341" w:type="dxa"/>
          </w:tcPr>
          <w:p w:rsidR="00D95346" w:rsidRPr="00DE345A" w:rsidRDefault="00D95346" w:rsidP="00100C7A">
            <w:pPr>
              <w:rPr>
                <w:rFonts w:eastAsiaTheme="minorEastAsia"/>
                <w:sz w:val="28"/>
                <w:szCs w:val="28"/>
              </w:rPr>
            </w:pPr>
          </w:p>
        </w:tc>
      </w:tr>
    </w:tbl>
    <w:p w:rsidR="00D95346" w:rsidRPr="00DE345A" w:rsidRDefault="00D95346" w:rsidP="00D95346">
      <w:pPr>
        <w:rPr>
          <w:rFonts w:ascii="Times New Roman" w:hAnsi="Times New Roman" w:cs="Times New Roman"/>
          <w:sz w:val="28"/>
          <w:szCs w:val="28"/>
        </w:rPr>
      </w:pP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9.</w:t>
      </w:r>
      <w:r w:rsidRPr="00DE345A">
        <w:rPr>
          <w:rFonts w:ascii="Times New Roman" w:eastAsia="Times New Roman" w:hAnsi="Times New Roman" w:cs="Times New Roman"/>
          <w:b/>
          <w:bCs/>
          <w:color w:val="000000"/>
          <w:sz w:val="28"/>
          <w:szCs w:val="28"/>
        </w:rPr>
        <w:t xml:space="preserve"> Подбери к словам синонимы.</w:t>
      </w:r>
    </w:p>
    <w:p w:rsidR="00D95346" w:rsidRPr="00DE345A" w:rsidRDefault="00D95346" w:rsidP="00D95346">
      <w:pPr>
        <w:rPr>
          <w:rFonts w:ascii="Times New Roman" w:hAnsi="Times New Roman" w:cs="Times New Roman"/>
          <w:b/>
          <w:sz w:val="28"/>
          <w:szCs w:val="28"/>
        </w:rPr>
      </w:pPr>
      <w:r w:rsidRPr="00DE345A">
        <w:rPr>
          <w:rFonts w:ascii="Times New Roman" w:hAnsi="Times New Roman" w:cs="Times New Roman"/>
          <w:b/>
          <w:sz w:val="28"/>
          <w:szCs w:val="28"/>
        </w:rPr>
        <w:t xml:space="preserve">обитают -  </w:t>
      </w:r>
      <w:r w:rsidRPr="00DE345A">
        <w:rPr>
          <w:rFonts w:ascii="Times New Roman" w:hAnsi="Times New Roman" w:cs="Times New Roman"/>
          <w:sz w:val="28"/>
          <w:szCs w:val="28"/>
        </w:rPr>
        <w:t>________________________________________________________</w:t>
      </w:r>
      <w:r w:rsidRPr="00DE345A">
        <w:rPr>
          <w:rFonts w:ascii="Times New Roman" w:hAnsi="Times New Roman" w:cs="Times New Roman"/>
          <w:b/>
          <w:sz w:val="28"/>
          <w:szCs w:val="28"/>
        </w:rPr>
        <w:br/>
        <w:t xml:space="preserve">безвредный - </w:t>
      </w:r>
      <w:r w:rsidRPr="00DE345A">
        <w:rPr>
          <w:rFonts w:ascii="Times New Roman" w:hAnsi="Times New Roman" w:cs="Times New Roman"/>
          <w:sz w:val="28"/>
          <w:szCs w:val="28"/>
        </w:rPr>
        <w:t xml:space="preserve">_____________________________________________________ </w:t>
      </w:r>
      <w:r w:rsidRPr="00DE345A">
        <w:rPr>
          <w:rFonts w:ascii="Times New Roman" w:hAnsi="Times New Roman" w:cs="Times New Roman"/>
          <w:b/>
          <w:sz w:val="28"/>
          <w:szCs w:val="28"/>
        </w:rPr>
        <w:br/>
        <w:t xml:space="preserve">мельчайшие - </w:t>
      </w:r>
      <w:r w:rsidRPr="00DE345A">
        <w:rPr>
          <w:rFonts w:ascii="Times New Roman" w:hAnsi="Times New Roman" w:cs="Times New Roman"/>
          <w:sz w:val="28"/>
          <w:szCs w:val="28"/>
        </w:rPr>
        <w:t xml:space="preserve">_____________________________________________________ </w:t>
      </w:r>
      <w:r w:rsidRPr="00DE345A">
        <w:rPr>
          <w:rFonts w:ascii="Times New Roman" w:hAnsi="Times New Roman" w:cs="Times New Roman"/>
          <w:b/>
          <w:sz w:val="28"/>
          <w:szCs w:val="28"/>
        </w:rPr>
        <w:br/>
        <w:t>шарообразный -</w:t>
      </w:r>
      <w:r w:rsidRPr="00DE345A">
        <w:rPr>
          <w:rFonts w:ascii="Times New Roman" w:hAnsi="Times New Roman" w:cs="Times New Roman"/>
          <w:sz w:val="28"/>
          <w:szCs w:val="28"/>
        </w:rPr>
        <w:t xml:space="preserve">___________________________________________________  </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10.</w:t>
      </w:r>
      <w:r w:rsidRPr="00DE345A">
        <w:rPr>
          <w:rFonts w:ascii="Times New Roman" w:eastAsia="Times New Roman" w:hAnsi="Times New Roman" w:cs="Times New Roman"/>
          <w:b/>
          <w:bCs/>
          <w:color w:val="000000"/>
          <w:sz w:val="28"/>
          <w:szCs w:val="28"/>
        </w:rPr>
        <w:t xml:space="preserve"> Вставь пропущенную безударную гласную. Подчеркни грамматическую основу.</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Некоторые бактерии передв</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 xml:space="preserve">гаются с помощью маленьких усиков. </w:t>
      </w:r>
    </w:p>
    <w:p w:rsidR="00D95346" w:rsidRPr="00DE345A" w:rsidRDefault="00D95346" w:rsidP="00D95346"/>
    <w:p w:rsidR="00D95346" w:rsidRPr="00DE345A" w:rsidRDefault="00D95346" w:rsidP="00D95346">
      <w:pPr>
        <w:rPr>
          <w:rFonts w:ascii="Times New Roman" w:hAnsi="Times New Roman" w:cs="Times New Roman"/>
          <w:b/>
          <w:bCs/>
          <w:color w:val="002060"/>
          <w:sz w:val="28"/>
          <w:szCs w:val="28"/>
        </w:rPr>
      </w:pPr>
      <w:r w:rsidRPr="00DE345A">
        <w:tab/>
      </w:r>
      <w:r w:rsidRPr="00DE345A">
        <w:rPr>
          <w:rFonts w:ascii="Times New Roman" w:hAnsi="Times New Roman" w:cs="Times New Roman"/>
          <w:b/>
          <w:bCs/>
          <w:color w:val="002060"/>
          <w:sz w:val="24"/>
          <w:szCs w:val="24"/>
        </w:rPr>
        <w:t xml:space="preserve">                                          </w:t>
      </w:r>
      <w:r w:rsidRPr="00DE345A">
        <w:rPr>
          <w:rFonts w:ascii="Times New Roman" w:eastAsia="Times New Roman" w:hAnsi="Times New Roman" w:cs="Times New Roman"/>
          <w:b/>
          <w:bCs/>
          <w:color w:val="000000"/>
          <w:kern w:val="36"/>
          <w:sz w:val="28"/>
          <w:szCs w:val="28"/>
        </w:rPr>
        <w:t xml:space="preserve">Контрольная работа  за 2 четверть    </w:t>
      </w:r>
      <w:r w:rsidRPr="00DE345A">
        <w:rPr>
          <w:rFonts w:ascii="Times New Roman" w:hAnsi="Times New Roman" w:cs="Times New Roman"/>
          <w:b/>
          <w:bCs/>
          <w:color w:val="002060"/>
          <w:sz w:val="28"/>
          <w:szCs w:val="28"/>
        </w:rPr>
        <w:t xml:space="preserve"> </w:t>
      </w:r>
    </w:p>
    <w:p w:rsidR="00D95346" w:rsidRPr="00DE345A" w:rsidRDefault="00D95346" w:rsidP="00D95346">
      <w:pPr>
        <w:spacing w:after="0" w:line="240" w:lineRule="auto"/>
        <w:jc w:val="center"/>
        <w:rPr>
          <w:rFonts w:ascii="Times New Roman" w:eastAsiaTheme="minorHAnsi" w:hAnsi="Times New Roman" w:cs="Times New Roman"/>
          <w:b/>
          <w:sz w:val="28"/>
          <w:szCs w:val="28"/>
          <w:lang w:eastAsia="en-US"/>
        </w:rPr>
      </w:pPr>
      <w:r w:rsidRPr="00DE345A">
        <w:rPr>
          <w:rFonts w:ascii="Times New Roman" w:eastAsiaTheme="minorHAnsi" w:hAnsi="Times New Roman" w:cs="Times New Roman"/>
          <w:b/>
          <w:sz w:val="28"/>
          <w:szCs w:val="28"/>
          <w:lang w:eastAsia="en-US"/>
        </w:rPr>
        <w:t>Выполнил(а) __________________________________________________,  3 ____ класс</w:t>
      </w:r>
    </w:p>
    <w:p w:rsidR="00D95346" w:rsidRPr="00DE345A" w:rsidRDefault="00D95346" w:rsidP="00D95346">
      <w:pPr>
        <w:rPr>
          <w:rFonts w:ascii="Times New Roman" w:hAnsi="Times New Roman" w:cs="Times New Roman"/>
          <w:b/>
          <w:bCs/>
          <w:color w:val="002060"/>
          <w:sz w:val="28"/>
          <w:szCs w:val="28"/>
        </w:rPr>
      </w:pPr>
      <w:r w:rsidRPr="00DE345A">
        <w:rPr>
          <w:rFonts w:ascii="Times New Roman" w:hAnsi="Times New Roman" w:cs="Times New Roman"/>
          <w:b/>
          <w:bCs/>
          <w:color w:val="002060"/>
          <w:sz w:val="28"/>
          <w:szCs w:val="28"/>
        </w:rPr>
        <w:t xml:space="preserve">                                                                       </w:t>
      </w:r>
    </w:p>
    <w:p w:rsidR="00D95346" w:rsidRPr="00DE345A" w:rsidRDefault="00D95346" w:rsidP="00D95346">
      <w:pPr>
        <w:rPr>
          <w:rFonts w:ascii="Times New Roman" w:hAnsi="Times New Roman" w:cs="Times New Roman"/>
          <w:b/>
          <w:bCs/>
          <w:color w:val="002060"/>
          <w:sz w:val="28"/>
          <w:szCs w:val="28"/>
        </w:rPr>
      </w:pPr>
      <w:r w:rsidRPr="00DE345A">
        <w:rPr>
          <w:rFonts w:ascii="Times New Roman" w:hAnsi="Times New Roman" w:cs="Times New Roman"/>
          <w:b/>
          <w:bCs/>
          <w:color w:val="002060"/>
          <w:sz w:val="28"/>
          <w:szCs w:val="28"/>
        </w:rPr>
        <w:t xml:space="preserve">                                                                    </w:t>
      </w: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b/>
          <w:bCs/>
          <w:sz w:val="28"/>
          <w:szCs w:val="28"/>
        </w:rPr>
        <w:t>1.</w:t>
      </w:r>
      <w:r w:rsidRPr="00DE345A">
        <w:rPr>
          <w:rFonts w:ascii="Times New Roman" w:hAnsi="Times New Roman" w:cs="Times New Roman"/>
          <w:b/>
          <w:bCs/>
          <w:color w:val="000000"/>
          <w:sz w:val="28"/>
          <w:szCs w:val="28"/>
        </w:rPr>
        <w:t xml:space="preserve"> Прочитай текст.</w:t>
      </w:r>
    </w:p>
    <w:p w:rsidR="00D95346" w:rsidRPr="00DE345A" w:rsidRDefault="00D95346" w:rsidP="00D95346">
      <w:pPr>
        <w:jc w:val="both"/>
        <w:rPr>
          <w:rFonts w:ascii="Times New Roman" w:hAnsi="Times New Roman" w:cs="Times New Roman"/>
          <w:sz w:val="28"/>
          <w:szCs w:val="28"/>
        </w:rPr>
      </w:pPr>
      <w:r w:rsidRPr="00DE345A">
        <w:rPr>
          <w:rFonts w:ascii="Times New Roman" w:hAnsi="Times New Roman" w:cs="Times New Roman"/>
          <w:sz w:val="28"/>
          <w:szCs w:val="28"/>
        </w:rPr>
        <w:t xml:space="preserve">     Воздух находится повсюду вокруг нас. Он окружает землю сплошным слоем , который называется атмосферой. Чтобы жить, нам необходимо дышать воздухом. Воздух не имеет ни цвета, ни запаха. Но в действительности это смесь различных газов и его можно ощущать. Мы чувствуем, как дует ветер, и знаем, что воздух имеет вес. Воздух, находящийся в обычной комнате, весит около сорока пяти килограммов – примерно, как большой мешок с картошкой! Также воздух распространяет звук – без воздуха мы не могли бы слышать, потому что звуки не могут распространяться в безвоздушном пространстве.</w:t>
      </w:r>
      <w:r w:rsidRPr="00DE345A">
        <w:rPr>
          <w:rFonts w:ascii="Times New Roman" w:hAnsi="Times New Roman" w:cs="Times New Roman"/>
          <w:sz w:val="28"/>
          <w:szCs w:val="28"/>
        </w:rPr>
        <w:br/>
        <w:t xml:space="preserve">     В основном воздух состоит из азота и кислорода, газа, который необходим нам для жизни. В воздухе также содержится небольшое количество воды в виде пара. (108 слов)</w:t>
      </w:r>
      <w:r w:rsidRPr="00DE345A">
        <w:rPr>
          <w:rFonts w:ascii="Times New Roman" w:hAnsi="Times New Roman" w:cs="Times New Roman"/>
          <w:sz w:val="28"/>
          <w:szCs w:val="28"/>
        </w:rPr>
        <w:br/>
      </w:r>
      <w:r w:rsidRPr="00DE345A">
        <w:rPr>
          <w:rFonts w:ascii="Times New Roman" w:hAnsi="Times New Roman" w:cs="Times New Roman"/>
          <w:sz w:val="28"/>
          <w:szCs w:val="28"/>
        </w:rPr>
        <w:lastRenderedPageBreak/>
        <w:t xml:space="preserve">                                                                                        (По материалам энциклопедии "Хочу всё знать")</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2.</w:t>
      </w:r>
      <w:r w:rsidRPr="00DE345A">
        <w:rPr>
          <w:rFonts w:ascii="Times New Roman" w:eastAsia="Times New Roman" w:hAnsi="Times New Roman" w:cs="Times New Roman"/>
          <w:b/>
          <w:bCs/>
          <w:color w:val="000000"/>
          <w:sz w:val="28"/>
          <w:szCs w:val="28"/>
        </w:rPr>
        <w:t> Какова главная тема текста?</w:t>
      </w:r>
      <w:r w:rsidRPr="00DE345A">
        <w:rPr>
          <w:rFonts w:ascii="Times New Roman" w:eastAsia="Times New Roman" w:hAnsi="Times New Roman" w:cs="Times New Roman"/>
          <w:sz w:val="28"/>
          <w:szCs w:val="28"/>
        </w:rPr>
        <w:br/>
      </w:r>
      <w:r w:rsidRPr="00DE345A">
        <w:rPr>
          <w:rFonts w:ascii="Times New Roman" w:eastAsia="Times New Roman" w:hAnsi="Times New Roman" w:cs="Times New Roman"/>
          <w:color w:val="000000"/>
          <w:sz w:val="28"/>
          <w:szCs w:val="28"/>
          <w:u w:val="single"/>
        </w:rPr>
        <w:t xml:space="preserve"> 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3.</w:t>
      </w:r>
      <w:r w:rsidRPr="00DE345A">
        <w:rPr>
          <w:rFonts w:ascii="Times New Roman" w:eastAsia="Times New Roman" w:hAnsi="Times New Roman" w:cs="Times New Roman"/>
          <w:b/>
          <w:bCs/>
          <w:color w:val="000000"/>
          <w:sz w:val="28"/>
          <w:szCs w:val="28"/>
        </w:rPr>
        <w:t xml:space="preserve"> Определи стиль текста: научный, художественный или публицистический. </w:t>
      </w:r>
      <w:r w:rsidRPr="00DE345A">
        <w:rPr>
          <w:rFonts w:ascii="Times New Roman" w:eastAsia="Times New Roman" w:hAnsi="Times New Roman" w:cs="Times New Roman"/>
          <w:sz w:val="28"/>
          <w:szCs w:val="28"/>
        </w:rPr>
        <w:br/>
      </w:r>
      <w:r w:rsidRPr="00DE345A">
        <w:rPr>
          <w:rFonts w:ascii="Times New Roman" w:eastAsia="Times New Roman" w:hAnsi="Times New Roman" w:cs="Times New Roman"/>
          <w:color w:val="000000"/>
          <w:sz w:val="28"/>
          <w:szCs w:val="28"/>
          <w:u w:val="single"/>
        </w:rPr>
        <w:t xml:space="preserve"> 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4.</w:t>
      </w:r>
      <w:r w:rsidRPr="00DE345A">
        <w:rPr>
          <w:rFonts w:ascii="Times New Roman" w:eastAsia="Times New Roman" w:hAnsi="Times New Roman" w:cs="Times New Roman"/>
          <w:b/>
          <w:bCs/>
          <w:color w:val="000000"/>
          <w:sz w:val="28"/>
          <w:szCs w:val="28"/>
        </w:rPr>
        <w:t xml:space="preserve"> Выпиши из предложенных заголовков, наиболее полно отражающий содержание текста.</w:t>
      </w:r>
      <w:r w:rsidRPr="00DE345A">
        <w:rPr>
          <w:rFonts w:ascii="Times New Roman" w:eastAsia="Times New Roman" w:hAnsi="Times New Roman" w:cs="Times New Roman"/>
          <w:b/>
          <w:bCs/>
          <w:color w:val="000000"/>
          <w:sz w:val="28"/>
          <w:szCs w:val="28"/>
        </w:rPr>
        <w:br/>
        <w:t>«Мешок с картошкой», «Воздух», «Мы чувствуем воздух».</w:t>
      </w:r>
      <w:r w:rsidRPr="00DE345A">
        <w:rPr>
          <w:rFonts w:ascii="Times New Roman" w:eastAsia="Times New Roman" w:hAnsi="Times New Roman" w:cs="Times New Roman"/>
          <w:sz w:val="28"/>
          <w:szCs w:val="28"/>
        </w:rPr>
        <w:br/>
      </w:r>
      <w:r w:rsidRPr="00DE345A">
        <w:rPr>
          <w:rFonts w:ascii="Times New Roman" w:eastAsia="Times New Roman" w:hAnsi="Times New Roman" w:cs="Times New Roman"/>
          <w:color w:val="000000"/>
          <w:sz w:val="28"/>
          <w:szCs w:val="28"/>
          <w:u w:val="single"/>
        </w:rPr>
        <w:t xml:space="preserve"> 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5.</w:t>
      </w:r>
      <w:r w:rsidRPr="00DE345A">
        <w:rPr>
          <w:rFonts w:ascii="Times New Roman" w:eastAsia="Times New Roman" w:hAnsi="Times New Roman" w:cs="Times New Roman"/>
          <w:b/>
          <w:bCs/>
          <w:color w:val="000000"/>
          <w:sz w:val="28"/>
          <w:szCs w:val="28"/>
        </w:rPr>
        <w:t xml:space="preserve"> Что такое атмосфера? Найди в тексте ответ и подчеркни.</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6.</w:t>
      </w:r>
      <w:r w:rsidRPr="00DE345A">
        <w:rPr>
          <w:rFonts w:ascii="Times New Roman" w:eastAsia="Times New Roman" w:hAnsi="Times New Roman" w:cs="Times New Roman"/>
          <w:b/>
          <w:bCs/>
          <w:color w:val="000000"/>
          <w:sz w:val="28"/>
          <w:szCs w:val="28"/>
        </w:rPr>
        <w:t xml:space="preserve"> Вставь пропущенные буквы. Подчеркни грамматическую основу.</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При нагр</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вании воздух расш</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ряется и ст</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новится ле</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че.</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7.</w:t>
      </w:r>
      <w:r w:rsidRPr="00DE345A">
        <w:rPr>
          <w:rFonts w:ascii="Times New Roman" w:eastAsia="Times New Roman" w:hAnsi="Times New Roman" w:cs="Times New Roman"/>
          <w:b/>
          <w:bCs/>
          <w:color w:val="000000"/>
          <w:sz w:val="28"/>
          <w:szCs w:val="28"/>
        </w:rPr>
        <w:t> Отметь рисунок, на котором изображено место с наиболее чистым воздухом.</w:t>
      </w: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noProof/>
          <w:sz w:val="28"/>
          <w:szCs w:val="28"/>
        </w:rPr>
        <w:drawing>
          <wp:inline distT="0" distB="0" distL="0" distR="0" wp14:anchorId="1681E054" wp14:editId="0F87A3DA">
            <wp:extent cx="5590313" cy="2238375"/>
            <wp:effectExtent l="19050" t="0" r="0" b="0"/>
            <wp:docPr id="26" name="Рисунок 0" descr="в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jpg"/>
                    <pic:cNvPicPr/>
                  </pic:nvPicPr>
                  <pic:blipFill>
                    <a:blip r:embed="rId40" cstate="print"/>
                    <a:stretch>
                      <a:fillRect/>
                    </a:stretch>
                  </pic:blipFill>
                  <pic:spPr>
                    <a:xfrm>
                      <a:off x="0" y="0"/>
                      <a:ext cx="5590313" cy="2238375"/>
                    </a:xfrm>
                    <a:prstGeom prst="rect">
                      <a:avLst/>
                    </a:prstGeom>
                  </pic:spPr>
                </pic:pic>
              </a:graphicData>
            </a:graphic>
          </wp:inline>
        </w:drawing>
      </w:r>
    </w:p>
    <w:p w:rsidR="00D95346" w:rsidRPr="00DE345A" w:rsidRDefault="00D95346" w:rsidP="00D95346">
      <w:pPr>
        <w:rPr>
          <w:rFonts w:ascii="Times New Roman" w:hAnsi="Times New Roman" w:cs="Times New Roman"/>
          <w:b/>
          <w:bCs/>
          <w:sz w:val="28"/>
          <w:szCs w:val="28"/>
        </w:rPr>
      </w:pP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b/>
          <w:bCs/>
          <w:sz w:val="28"/>
          <w:szCs w:val="28"/>
        </w:rPr>
        <w:t>8.</w:t>
      </w:r>
      <w:r w:rsidRPr="00DE345A">
        <w:rPr>
          <w:rFonts w:ascii="Times New Roman" w:hAnsi="Times New Roman" w:cs="Times New Roman"/>
          <w:b/>
          <w:bCs/>
          <w:color w:val="000000"/>
          <w:sz w:val="28"/>
          <w:szCs w:val="28"/>
        </w:rPr>
        <w:t xml:space="preserve"> С помощью суффиксов -н-, -ов- образуй и запиши однокоренные слова. Выдели в словах корень и суффикс.</w:t>
      </w:r>
      <w:r w:rsidRPr="00DE345A">
        <w:rPr>
          <w:rFonts w:ascii="Times New Roman" w:hAnsi="Times New Roman" w:cs="Times New Roman"/>
          <w:b/>
          <w:bCs/>
          <w:color w:val="000000"/>
          <w:sz w:val="28"/>
          <w:szCs w:val="28"/>
        </w:rPr>
        <w:br/>
        <w:t>Кислород, газ, холод, азот, воздух, цвет, атмосфера.</w:t>
      </w:r>
      <w:r w:rsidRPr="00DE345A">
        <w:rPr>
          <w:rFonts w:ascii="Times New Roman" w:hAnsi="Times New Roman" w:cs="Times New Roman"/>
          <w:b/>
          <w:bCs/>
          <w:color w:val="000000"/>
          <w:sz w:val="28"/>
          <w:szCs w:val="28"/>
        </w:rPr>
        <w:br/>
      </w:r>
      <w:r w:rsidRPr="00DE345A">
        <w:rPr>
          <w:rFonts w:ascii="Times New Roman" w:hAnsi="Times New Roman" w:cs="Times New Roman"/>
          <w:bCs/>
          <w:color w:val="000000"/>
          <w:sz w:val="28"/>
          <w:szCs w:val="28"/>
        </w:rPr>
        <w:t>__________________________________________________________________</w:t>
      </w:r>
      <w:r w:rsidRPr="00DE345A">
        <w:rPr>
          <w:rFonts w:ascii="Times New Roman" w:hAnsi="Times New Roman" w:cs="Times New Roman"/>
          <w:bCs/>
          <w:color w:val="000000"/>
          <w:sz w:val="28"/>
          <w:szCs w:val="28"/>
        </w:rPr>
        <w:br/>
        <w:t>__________________________________________________________________</w:t>
      </w: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sz w:val="28"/>
          <w:szCs w:val="28"/>
        </w:rPr>
        <w:t>__________________________________________________________________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DE345A">
        <w:rPr>
          <w:rFonts w:ascii="Times New Roman" w:eastAsia="Times New Roman" w:hAnsi="Times New Roman" w:cs="Times New Roman"/>
          <w:b/>
          <w:bCs/>
          <w:sz w:val="28"/>
          <w:szCs w:val="28"/>
        </w:rPr>
        <w:lastRenderedPageBreak/>
        <w:t>9.</w:t>
      </w:r>
      <w:r w:rsidRPr="00DE345A">
        <w:rPr>
          <w:rFonts w:ascii="Times New Roman" w:eastAsia="Times New Roman" w:hAnsi="Times New Roman" w:cs="Times New Roman"/>
          <w:b/>
          <w:bCs/>
          <w:color w:val="000000"/>
          <w:sz w:val="28"/>
          <w:szCs w:val="28"/>
        </w:rPr>
        <w:t> Выпиши из предложения все словосочетания. Подчеркни главное слово в каждом словосочетании.</w:t>
      </w:r>
      <w:r w:rsidRPr="00DE345A">
        <w:rPr>
          <w:rFonts w:ascii="Times New Roman" w:eastAsia="Times New Roman" w:hAnsi="Times New Roman" w:cs="Times New Roman"/>
          <w:b/>
          <w:bCs/>
          <w:color w:val="000000"/>
          <w:sz w:val="28"/>
          <w:szCs w:val="28"/>
        </w:rPr>
        <w:br/>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color w:val="000000"/>
          <w:sz w:val="28"/>
          <w:szCs w:val="28"/>
        </w:rPr>
        <w:t>В самолётах специалисты искусственно поддерживают давление воздуха.</w:t>
      </w: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sz w:val="28"/>
          <w:szCs w:val="28"/>
        </w:rPr>
        <w:t>__________________________________________________________________</w:t>
      </w:r>
      <w:r w:rsidRPr="00DE345A">
        <w:rPr>
          <w:rFonts w:ascii="Times New Roman" w:hAnsi="Times New Roman" w:cs="Times New Roman"/>
          <w:sz w:val="28"/>
          <w:szCs w:val="28"/>
        </w:rPr>
        <w:br/>
        <w:t>__________________________________________________________________</w:t>
      </w:r>
      <w:r w:rsidRPr="00DE345A">
        <w:rPr>
          <w:rFonts w:ascii="Times New Roman" w:hAnsi="Times New Roman" w:cs="Times New Roman"/>
          <w:sz w:val="28"/>
          <w:szCs w:val="28"/>
        </w:rPr>
        <w:br/>
        <w:t>__________________________________________________________________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10.</w:t>
      </w:r>
      <w:r w:rsidRPr="00DE345A">
        <w:rPr>
          <w:rFonts w:ascii="Times New Roman" w:eastAsia="Times New Roman" w:hAnsi="Times New Roman" w:cs="Times New Roman"/>
          <w:b/>
          <w:bCs/>
          <w:color w:val="000000"/>
          <w:sz w:val="28"/>
          <w:szCs w:val="28"/>
        </w:rPr>
        <w:t xml:space="preserve"> Восстанови предложение. Впиши пропущенные слова.</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color w:val="000000"/>
          <w:sz w:val="28"/>
          <w:szCs w:val="28"/>
        </w:rPr>
      </w:pPr>
      <w:r w:rsidRPr="00DE345A">
        <w:rPr>
          <w:rFonts w:ascii="Times New Roman" w:eastAsia="Times New Roman" w:hAnsi="Times New Roman" w:cs="Times New Roman"/>
          <w:color w:val="000000"/>
          <w:sz w:val="28"/>
          <w:szCs w:val="28"/>
        </w:rPr>
        <w:t xml:space="preserve">Мы __________________, как __________ ветер, и </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_______________, что воздух ____________ вес.</w:t>
      </w:r>
    </w:p>
    <w:p w:rsidR="00D95346" w:rsidRPr="00DE345A" w:rsidRDefault="00D95346" w:rsidP="00D95346">
      <w:pPr>
        <w:tabs>
          <w:tab w:val="left" w:pos="3600"/>
        </w:tabs>
        <w:spacing w:before="100" w:beforeAutospacing="1" w:after="100" w:afterAutospacing="1" w:line="240" w:lineRule="auto"/>
        <w:rPr>
          <w:rFonts w:ascii="Times New Roman" w:eastAsia="Times New Roman" w:hAnsi="Times New Roman" w:cs="Times New Roman"/>
          <w:sz w:val="28"/>
          <w:szCs w:val="28"/>
        </w:rPr>
      </w:pPr>
    </w:p>
    <w:p w:rsidR="00D95346" w:rsidRPr="00DE345A" w:rsidRDefault="00D95346" w:rsidP="00D95346">
      <w:pPr>
        <w:tabs>
          <w:tab w:val="left" w:pos="3600"/>
        </w:tabs>
        <w:spacing w:before="100" w:beforeAutospacing="1" w:after="100" w:afterAutospacing="1" w:line="240" w:lineRule="auto"/>
        <w:jc w:val="center"/>
        <w:rPr>
          <w:rFonts w:ascii="Times New Roman" w:eastAsia="Times New Roman" w:hAnsi="Times New Roman" w:cs="Times New Roman"/>
          <w:bCs/>
          <w:sz w:val="28"/>
          <w:szCs w:val="28"/>
        </w:rPr>
      </w:pPr>
      <w:r w:rsidRPr="00DE345A">
        <w:rPr>
          <w:rFonts w:ascii="Times New Roman" w:eastAsia="Times New Roman" w:hAnsi="Times New Roman" w:cs="Times New Roman"/>
          <w:b/>
          <w:bCs/>
          <w:color w:val="000000"/>
          <w:kern w:val="36"/>
          <w:sz w:val="28"/>
          <w:szCs w:val="28"/>
        </w:rPr>
        <w:t>Контрольная работа по литературному чтению за 3 четверть</w:t>
      </w:r>
    </w:p>
    <w:p w:rsidR="00D95346" w:rsidRPr="00DE345A" w:rsidRDefault="00D95346" w:rsidP="00D95346">
      <w:pPr>
        <w:spacing w:after="0" w:line="240" w:lineRule="auto"/>
        <w:jc w:val="center"/>
        <w:rPr>
          <w:rFonts w:ascii="Times New Roman" w:eastAsiaTheme="minorHAnsi" w:hAnsi="Times New Roman" w:cs="Times New Roman"/>
          <w:sz w:val="28"/>
          <w:szCs w:val="28"/>
          <w:lang w:eastAsia="en-US"/>
        </w:rPr>
      </w:pPr>
      <w:r w:rsidRPr="00DE345A">
        <w:rPr>
          <w:rFonts w:ascii="Times New Roman" w:eastAsiaTheme="minorHAnsi" w:hAnsi="Times New Roman" w:cs="Times New Roman"/>
          <w:b/>
          <w:sz w:val="28"/>
          <w:szCs w:val="28"/>
          <w:lang w:eastAsia="en-US"/>
        </w:rPr>
        <w:t>Выполнил(а) ________________________________________,  3 ____ класс</w:t>
      </w:r>
      <w:r w:rsidRPr="00DE345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1.</w:t>
      </w:r>
      <w:r w:rsidRPr="00DE345A">
        <w:rPr>
          <w:rFonts w:ascii="Times New Roman" w:eastAsia="Times New Roman" w:hAnsi="Times New Roman" w:cs="Times New Roman"/>
          <w:b/>
          <w:bCs/>
          <w:color w:val="000000"/>
          <w:sz w:val="28"/>
          <w:szCs w:val="28"/>
        </w:rPr>
        <w:t xml:space="preserve"> Прочитай текст.</w:t>
      </w:r>
    </w:p>
    <w:p w:rsidR="00D95346" w:rsidRPr="00DE345A" w:rsidRDefault="00D95346" w:rsidP="00D95346">
      <w:pPr>
        <w:jc w:val="both"/>
        <w:rPr>
          <w:rFonts w:ascii="Times New Roman" w:hAnsi="Times New Roman" w:cs="Times New Roman"/>
          <w:sz w:val="28"/>
          <w:szCs w:val="28"/>
        </w:rPr>
      </w:pPr>
      <w:r w:rsidRPr="00DE345A">
        <w:rPr>
          <w:rFonts w:ascii="Times New Roman" w:hAnsi="Times New Roman" w:cs="Times New Roman"/>
          <w:sz w:val="28"/>
          <w:szCs w:val="28"/>
        </w:rPr>
        <w:t xml:space="preserve">     После жаркого, душного дня сгустились тучи и полил дождь. Когда он прекратился, над горизонтом засверкало заходящее солнце. И в это время под тёмной тучей, словно гигантская дуга, появилась радуга. Семь чистых цветов переходят один в другой - красный, оранжевый, жёлтый, зелёный, голубой, синий, фиолетовый. Что это такое - радуга? Почему в воздухе возникло такое чудо?</w:t>
      </w:r>
      <w:r w:rsidRPr="00DE345A">
        <w:rPr>
          <w:rFonts w:ascii="Times New Roman" w:hAnsi="Times New Roman" w:cs="Times New Roman"/>
          <w:sz w:val="28"/>
          <w:szCs w:val="28"/>
        </w:rPr>
        <w:br/>
        <w:t xml:space="preserve">     А причина этому - солнечный свет.</w:t>
      </w:r>
      <w:r w:rsidRPr="00DE345A">
        <w:rPr>
          <w:rFonts w:ascii="Times New Roman" w:hAnsi="Times New Roman" w:cs="Times New Roman"/>
          <w:sz w:val="28"/>
          <w:szCs w:val="28"/>
        </w:rPr>
        <w:br/>
        <w:t xml:space="preserve">     Когда лучи солнечного света проходят через воздух, мы видим их как белый свет. Но вот на их пути встретилась дождевая капля. А капля по форме близка к призме — геометрической фигуре. Когда луч света проходит через каплю, белый луч распадается на составные лучи. На стене появляется красивый разноцветный зайчик, а на небе — радуга.</w:t>
      </w:r>
      <w:r w:rsidRPr="00DE345A">
        <w:rPr>
          <w:rFonts w:ascii="Times New Roman" w:hAnsi="Times New Roman" w:cs="Times New Roman"/>
          <w:sz w:val="28"/>
          <w:szCs w:val="28"/>
        </w:rPr>
        <w:br/>
        <w:t xml:space="preserve">     Чем ниже стоит солнце, тем выше и ярче будет радуга.    (120 слов)</w:t>
      </w:r>
      <w:r w:rsidRPr="00DE345A">
        <w:rPr>
          <w:rFonts w:ascii="Times New Roman" w:hAnsi="Times New Roman" w:cs="Times New Roman"/>
          <w:sz w:val="28"/>
          <w:szCs w:val="28"/>
        </w:rPr>
        <w:br/>
        <w:t xml:space="preserve">                                   </w:t>
      </w:r>
    </w:p>
    <w:p w:rsidR="00D95346" w:rsidRPr="00DE345A" w:rsidRDefault="00D95346" w:rsidP="00D95346">
      <w:pPr>
        <w:jc w:val="both"/>
        <w:rPr>
          <w:rFonts w:ascii="Times New Roman" w:hAnsi="Times New Roman" w:cs="Times New Roman"/>
          <w:sz w:val="28"/>
          <w:szCs w:val="28"/>
        </w:rPr>
      </w:pPr>
      <w:r w:rsidRPr="00DE345A">
        <w:rPr>
          <w:rFonts w:ascii="Times New Roman" w:hAnsi="Times New Roman" w:cs="Times New Roman"/>
          <w:sz w:val="28"/>
          <w:szCs w:val="28"/>
        </w:rPr>
        <w:t>(По материалам энциклопедии  "Что такое? Кто такой?")</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2.</w:t>
      </w:r>
      <w:r w:rsidRPr="00DE345A">
        <w:rPr>
          <w:rFonts w:ascii="Times New Roman" w:eastAsia="Times New Roman" w:hAnsi="Times New Roman" w:cs="Times New Roman"/>
          <w:b/>
          <w:bCs/>
          <w:color w:val="000000"/>
          <w:sz w:val="28"/>
          <w:szCs w:val="28"/>
        </w:rPr>
        <w:t> Определи главную тему текста.</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u w:val="single"/>
        </w:rPr>
        <w:t xml:space="preserve"> 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lastRenderedPageBreak/>
        <w:t>3.</w:t>
      </w:r>
      <w:r w:rsidRPr="00DE345A">
        <w:rPr>
          <w:rFonts w:ascii="Times New Roman" w:eastAsia="Times New Roman" w:hAnsi="Times New Roman" w:cs="Times New Roman"/>
          <w:b/>
          <w:bCs/>
          <w:color w:val="000000"/>
          <w:sz w:val="28"/>
          <w:szCs w:val="28"/>
        </w:rPr>
        <w:t xml:space="preserve"> Определи тип текста: повествование, описание, рассуждение.</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u w:val="single"/>
        </w:rPr>
        <w:t xml:space="preserve"> 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4.</w:t>
      </w:r>
      <w:r w:rsidRPr="00DE345A">
        <w:rPr>
          <w:rFonts w:ascii="Times New Roman" w:eastAsia="Times New Roman" w:hAnsi="Times New Roman" w:cs="Times New Roman"/>
          <w:b/>
          <w:bCs/>
          <w:color w:val="000000"/>
          <w:sz w:val="28"/>
          <w:szCs w:val="28"/>
        </w:rPr>
        <w:t xml:space="preserve"> С чем в тексте сравнивают радугу? Запиши полный ответ.</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u w:val="single"/>
        </w:rPr>
        <w:t xml:space="preserve"> 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5.</w:t>
      </w:r>
      <w:r w:rsidRPr="00DE345A">
        <w:rPr>
          <w:rFonts w:ascii="Times New Roman" w:eastAsia="Times New Roman" w:hAnsi="Times New Roman" w:cs="Times New Roman"/>
          <w:b/>
          <w:bCs/>
          <w:color w:val="000000"/>
          <w:sz w:val="28"/>
          <w:szCs w:val="28"/>
        </w:rPr>
        <w:t> Выпиши из текста вопросительные предложения.</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u w:val="single"/>
        </w:rPr>
        <w:t xml:space="preserve"> 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6.</w:t>
      </w:r>
      <w:r w:rsidRPr="00DE345A">
        <w:rPr>
          <w:rFonts w:ascii="Times New Roman" w:eastAsia="Times New Roman" w:hAnsi="Times New Roman" w:cs="Times New Roman"/>
          <w:b/>
          <w:bCs/>
          <w:color w:val="000000"/>
          <w:sz w:val="28"/>
          <w:szCs w:val="28"/>
        </w:rPr>
        <w:t xml:space="preserve"> Образуй однокоренные слова с помощью приставок за-, при-, пере-, про-, в-, вы-. Выдели корень и приставку в однокоренных словах.</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b/>
          <w:noProof/>
          <w:sz w:val="28"/>
          <w:szCs w:val="28"/>
        </w:rPr>
      </w:pPr>
      <w:r w:rsidRPr="00DE345A">
        <w:rPr>
          <w:rFonts w:ascii="Times New Roman" w:eastAsia="Times New Roman" w:hAnsi="Times New Roman" w:cs="Times New Roman"/>
          <w:b/>
          <w:noProof/>
          <w:sz w:val="28"/>
          <w:szCs w:val="28"/>
        </w:rPr>
        <w:t>ход____________________________________________________________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b/>
          <w:noProof/>
          <w:sz w:val="28"/>
          <w:szCs w:val="28"/>
        </w:rPr>
      </w:pPr>
      <w:r w:rsidRPr="00DE345A">
        <w:rPr>
          <w:rFonts w:ascii="Times New Roman" w:eastAsia="Times New Roman" w:hAnsi="Times New Roman" w:cs="Times New Roman"/>
          <w:b/>
          <w:noProof/>
          <w:sz w:val="28"/>
          <w:szCs w:val="28"/>
        </w:rPr>
        <w:t>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b/>
          <w:noProof/>
          <w:sz w:val="28"/>
          <w:szCs w:val="28"/>
        </w:rPr>
      </w:pPr>
      <w:r w:rsidRPr="00DE345A">
        <w:rPr>
          <w:rFonts w:ascii="Times New Roman" w:eastAsia="Times New Roman" w:hAnsi="Times New Roman" w:cs="Times New Roman"/>
          <w:b/>
          <w:noProof/>
          <w:sz w:val="28"/>
          <w:szCs w:val="28"/>
        </w:rPr>
        <w:t>лил____________________________________________________________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b/>
          <w:sz w:val="28"/>
          <w:szCs w:val="28"/>
        </w:rPr>
      </w:pPr>
      <w:r w:rsidRPr="00DE345A">
        <w:rPr>
          <w:rFonts w:ascii="Times New Roman" w:eastAsia="Times New Roman" w:hAnsi="Times New Roman" w:cs="Times New Roman"/>
          <w:b/>
          <w:noProof/>
          <w:sz w:val="28"/>
          <w:szCs w:val="28"/>
        </w:rPr>
        <w:t>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7.</w:t>
      </w:r>
      <w:r w:rsidRPr="00DE345A">
        <w:rPr>
          <w:rFonts w:ascii="Times New Roman" w:eastAsia="Times New Roman" w:hAnsi="Times New Roman" w:cs="Times New Roman"/>
          <w:b/>
          <w:bCs/>
          <w:color w:val="000000"/>
          <w:sz w:val="28"/>
          <w:szCs w:val="28"/>
        </w:rPr>
        <w:t xml:space="preserve"> Выпиши из первого абзаца текста слова с непроизносимым согласным. Запиши проверочные слова.</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 xml:space="preserve"> __________________________________________________________________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8.</w:t>
      </w:r>
      <w:r w:rsidRPr="00DE345A">
        <w:rPr>
          <w:rFonts w:ascii="Times New Roman" w:eastAsia="Times New Roman" w:hAnsi="Times New Roman" w:cs="Times New Roman"/>
          <w:b/>
          <w:bCs/>
          <w:color w:val="000000"/>
          <w:sz w:val="28"/>
          <w:szCs w:val="28"/>
        </w:rPr>
        <w:t xml:space="preserve"> Закончи предложение, используя текст.</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E345A">
        <w:rPr>
          <w:rFonts w:ascii="Times New Roman" w:eastAsia="Times New Roman" w:hAnsi="Times New Roman" w:cs="Times New Roman"/>
          <w:color w:val="000000"/>
          <w:sz w:val="28"/>
          <w:szCs w:val="28"/>
        </w:rPr>
        <w:t xml:space="preserve">Когда луч света проходит через каплю, белый луч распадается на семь цветов </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E345A">
        <w:rPr>
          <w:rFonts w:ascii="Times New Roman" w:eastAsia="Times New Roman" w:hAnsi="Times New Roman" w:cs="Times New Roman"/>
          <w:color w:val="000000"/>
          <w:sz w:val="28"/>
          <w:szCs w:val="28"/>
        </w:rPr>
        <w:t>(к а к и х?) ________________________________________________________________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color w:val="000000"/>
          <w:sz w:val="28"/>
          <w:szCs w:val="28"/>
        </w:rPr>
      </w:pPr>
      <w:r w:rsidRPr="00DE345A">
        <w:rPr>
          <w:rFonts w:ascii="Times New Roman" w:eastAsia="Times New Roman" w:hAnsi="Times New Roman" w:cs="Times New Roman"/>
          <w:color w:val="000000"/>
          <w:sz w:val="28"/>
          <w:szCs w:val="28"/>
        </w:rPr>
        <w:t>__________________________________________________________________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__________________________________________________________________</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9.</w:t>
      </w:r>
      <w:r w:rsidRPr="00DE345A">
        <w:rPr>
          <w:rFonts w:ascii="Times New Roman" w:eastAsia="Times New Roman" w:hAnsi="Times New Roman" w:cs="Times New Roman"/>
          <w:b/>
          <w:bCs/>
          <w:color w:val="000000"/>
          <w:sz w:val="28"/>
          <w:szCs w:val="28"/>
        </w:rPr>
        <w:t xml:space="preserve"> Вставь пропущенные буквы. Подчеркни грамматические основы предложений.</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E345A">
        <w:rPr>
          <w:rFonts w:ascii="Times New Roman" w:eastAsia="Times New Roman" w:hAnsi="Times New Roman" w:cs="Times New Roman"/>
          <w:color w:val="000000"/>
          <w:sz w:val="28"/>
          <w:szCs w:val="28"/>
        </w:rPr>
        <w:t>Над г</w:t>
      </w:r>
      <w:r w:rsidRPr="00DE345A">
        <w:rPr>
          <w:rFonts w:ascii="Times New Roman" w:eastAsia="Times New Roman" w:hAnsi="Times New Roman" w:cs="Times New Roman"/>
          <w:bCs/>
          <w:color w:val="000000"/>
          <w:sz w:val="28"/>
          <w:szCs w:val="28"/>
        </w:rPr>
        <w:t>_</w:t>
      </w:r>
      <w:r w:rsidRPr="00DE345A">
        <w:rPr>
          <w:rFonts w:ascii="Times New Roman" w:eastAsia="Times New Roman" w:hAnsi="Times New Roman" w:cs="Times New Roman"/>
          <w:color w:val="000000"/>
          <w:sz w:val="28"/>
          <w:szCs w:val="28"/>
        </w:rPr>
        <w:t>р</w:t>
      </w:r>
      <w:r w:rsidRPr="00DE345A">
        <w:rPr>
          <w:rFonts w:ascii="Times New Roman" w:eastAsia="Times New Roman" w:hAnsi="Times New Roman" w:cs="Times New Roman"/>
          <w:bCs/>
          <w:color w:val="000000"/>
          <w:sz w:val="28"/>
          <w:szCs w:val="28"/>
        </w:rPr>
        <w:t>_</w:t>
      </w:r>
      <w:r w:rsidRPr="00DE345A">
        <w:rPr>
          <w:rFonts w:ascii="Times New Roman" w:eastAsia="Times New Roman" w:hAnsi="Times New Roman" w:cs="Times New Roman"/>
          <w:color w:val="000000"/>
          <w:sz w:val="28"/>
          <w:szCs w:val="28"/>
        </w:rPr>
        <w:t>зонтом засв</w:t>
      </w:r>
      <w:r w:rsidRPr="00DE345A">
        <w:rPr>
          <w:rFonts w:ascii="Times New Roman" w:eastAsia="Times New Roman" w:hAnsi="Times New Roman" w:cs="Times New Roman"/>
          <w:bCs/>
          <w:color w:val="000000"/>
          <w:sz w:val="28"/>
          <w:szCs w:val="28"/>
        </w:rPr>
        <w:t>_</w:t>
      </w:r>
      <w:r w:rsidRPr="00DE345A">
        <w:rPr>
          <w:rFonts w:ascii="Times New Roman" w:eastAsia="Times New Roman" w:hAnsi="Times New Roman" w:cs="Times New Roman"/>
          <w:color w:val="000000"/>
          <w:sz w:val="28"/>
          <w:szCs w:val="28"/>
        </w:rPr>
        <w:t>тило зах</w:t>
      </w:r>
      <w:r w:rsidRPr="00DE345A">
        <w:rPr>
          <w:rFonts w:ascii="Times New Roman" w:eastAsia="Times New Roman" w:hAnsi="Times New Roman" w:cs="Times New Roman"/>
          <w:bCs/>
          <w:color w:val="000000"/>
          <w:sz w:val="28"/>
          <w:szCs w:val="28"/>
        </w:rPr>
        <w:t>_</w:t>
      </w:r>
      <w:r w:rsidRPr="00DE345A">
        <w:rPr>
          <w:rFonts w:ascii="Times New Roman" w:eastAsia="Times New Roman" w:hAnsi="Times New Roman" w:cs="Times New Roman"/>
          <w:color w:val="000000"/>
          <w:sz w:val="28"/>
          <w:szCs w:val="28"/>
        </w:rPr>
        <w:t>дящее со_нце.</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E345A">
        <w:rPr>
          <w:rFonts w:ascii="Times New Roman" w:eastAsia="Times New Roman" w:hAnsi="Times New Roman" w:cs="Times New Roman"/>
          <w:color w:val="000000"/>
          <w:sz w:val="28"/>
          <w:szCs w:val="28"/>
        </w:rPr>
        <w:t>Зах</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дящее со_нце осв</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щает г</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р</w:t>
      </w:r>
      <w:r w:rsidRPr="00DE345A">
        <w:rPr>
          <w:rFonts w:ascii="Times New Roman" w:eastAsia="Times New Roman" w:hAnsi="Times New Roman" w:cs="Times New Roman"/>
          <w:b/>
          <w:bCs/>
          <w:color w:val="000000"/>
          <w:sz w:val="28"/>
          <w:szCs w:val="28"/>
        </w:rPr>
        <w:t>_</w:t>
      </w:r>
      <w:r w:rsidRPr="00DE345A">
        <w:rPr>
          <w:rFonts w:ascii="Times New Roman" w:eastAsia="Times New Roman" w:hAnsi="Times New Roman" w:cs="Times New Roman"/>
          <w:color w:val="000000"/>
          <w:sz w:val="28"/>
          <w:szCs w:val="28"/>
        </w:rPr>
        <w:t xml:space="preserve">зонт. </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color w:val="000000"/>
          <w:sz w:val="28"/>
          <w:szCs w:val="28"/>
          <w:u w:val="single"/>
        </w:rPr>
      </w:pPr>
      <w:r w:rsidRPr="00DE345A">
        <w:rPr>
          <w:rFonts w:ascii="Times New Roman" w:eastAsia="Times New Roman" w:hAnsi="Times New Roman" w:cs="Times New Roman"/>
          <w:color w:val="000000"/>
          <w:sz w:val="28"/>
          <w:szCs w:val="28"/>
        </w:rPr>
        <w:t>Г_р_зонт осв</w:t>
      </w:r>
      <w:r w:rsidRPr="00DE345A">
        <w:rPr>
          <w:rFonts w:ascii="Times New Roman" w:eastAsia="Times New Roman" w:hAnsi="Times New Roman" w:cs="Times New Roman"/>
          <w:bCs/>
          <w:color w:val="000000"/>
          <w:sz w:val="28"/>
          <w:szCs w:val="28"/>
        </w:rPr>
        <w:t>_</w:t>
      </w:r>
      <w:r w:rsidRPr="00DE345A">
        <w:rPr>
          <w:rFonts w:ascii="Times New Roman" w:eastAsia="Times New Roman" w:hAnsi="Times New Roman" w:cs="Times New Roman"/>
          <w:color w:val="000000"/>
          <w:sz w:val="28"/>
          <w:szCs w:val="28"/>
        </w:rPr>
        <w:t>щён зах</w:t>
      </w:r>
      <w:r w:rsidRPr="00DE345A">
        <w:rPr>
          <w:rFonts w:ascii="Times New Roman" w:eastAsia="Times New Roman" w:hAnsi="Times New Roman" w:cs="Times New Roman"/>
          <w:bCs/>
          <w:color w:val="000000"/>
          <w:sz w:val="28"/>
          <w:szCs w:val="28"/>
        </w:rPr>
        <w:t>_</w:t>
      </w:r>
      <w:r w:rsidRPr="00DE345A">
        <w:rPr>
          <w:rFonts w:ascii="Times New Roman" w:eastAsia="Times New Roman" w:hAnsi="Times New Roman" w:cs="Times New Roman"/>
          <w:color w:val="000000"/>
          <w:sz w:val="28"/>
          <w:szCs w:val="28"/>
        </w:rPr>
        <w:t>дящим со</w:t>
      </w:r>
      <w:r w:rsidRPr="00DE345A">
        <w:rPr>
          <w:rFonts w:ascii="Times New Roman" w:eastAsia="Times New Roman" w:hAnsi="Times New Roman" w:cs="Times New Roman"/>
          <w:bCs/>
          <w:color w:val="000000"/>
          <w:sz w:val="28"/>
          <w:szCs w:val="28"/>
        </w:rPr>
        <w:t>_</w:t>
      </w:r>
      <w:r w:rsidRPr="00DE345A">
        <w:rPr>
          <w:rFonts w:ascii="Times New Roman" w:eastAsia="Times New Roman" w:hAnsi="Times New Roman" w:cs="Times New Roman"/>
          <w:color w:val="000000"/>
          <w:sz w:val="28"/>
          <w:szCs w:val="28"/>
        </w:rPr>
        <w:t>нцем.</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lastRenderedPageBreak/>
        <w:t>10.</w:t>
      </w:r>
      <w:r w:rsidRPr="00DE345A">
        <w:rPr>
          <w:rFonts w:ascii="Times New Roman" w:eastAsia="Times New Roman" w:hAnsi="Times New Roman" w:cs="Times New Roman"/>
          <w:b/>
          <w:bCs/>
          <w:color w:val="000000"/>
          <w:sz w:val="28"/>
          <w:szCs w:val="28"/>
        </w:rPr>
        <w:t xml:space="preserve"> Отметь рисунок, который соответствует содержанию рассказа.</w:t>
      </w:r>
    </w:p>
    <w:p w:rsidR="00D95346" w:rsidRPr="00DE345A" w:rsidRDefault="00D95346" w:rsidP="00D95346">
      <w:pPr>
        <w:rPr>
          <w:rFonts w:ascii="Times New Roman" w:hAnsi="Times New Roman" w:cs="Times New Roman"/>
          <w:sz w:val="28"/>
          <w:szCs w:val="28"/>
        </w:rPr>
      </w:pPr>
      <w:r w:rsidRPr="00DE345A">
        <w:rPr>
          <w:rFonts w:ascii="Times New Roman" w:hAnsi="Times New Roman" w:cs="Times New Roman"/>
          <w:noProof/>
          <w:sz w:val="28"/>
          <w:szCs w:val="28"/>
        </w:rPr>
        <w:drawing>
          <wp:inline distT="0" distB="0" distL="0" distR="0" wp14:anchorId="61A5918C" wp14:editId="27CDA045">
            <wp:extent cx="4733925" cy="1828800"/>
            <wp:effectExtent l="19050" t="0" r="9525" b="0"/>
            <wp:docPr id="27" name="Рисунок 27" descr="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jpg"/>
                    <pic:cNvPicPr/>
                  </pic:nvPicPr>
                  <pic:blipFill>
                    <a:blip r:embed="rId41" cstate="print"/>
                    <a:stretch>
                      <a:fillRect/>
                    </a:stretch>
                  </pic:blipFill>
                  <pic:spPr>
                    <a:xfrm>
                      <a:off x="0" y="0"/>
                      <a:ext cx="4733925" cy="1828800"/>
                    </a:xfrm>
                    <a:prstGeom prst="rect">
                      <a:avLst/>
                    </a:prstGeom>
                  </pic:spPr>
                </pic:pic>
              </a:graphicData>
            </a:graphic>
          </wp:inline>
        </w:drawing>
      </w:r>
    </w:p>
    <w:p w:rsidR="00D95346" w:rsidRDefault="00D95346" w:rsidP="00D95346">
      <w:pPr>
        <w:spacing w:before="100" w:beforeAutospacing="1" w:after="100" w:afterAutospacing="1" w:line="240" w:lineRule="auto"/>
        <w:rPr>
          <w:rFonts w:ascii="Times New Roman" w:eastAsia="Times New Roman" w:hAnsi="Times New Roman" w:cs="Times New Roman"/>
          <w:b/>
          <w:bCs/>
          <w:sz w:val="24"/>
          <w:szCs w:val="24"/>
        </w:rPr>
      </w:pPr>
      <w:r w:rsidRPr="00DE345A">
        <w:rPr>
          <w:rFonts w:ascii="Times New Roman" w:eastAsia="Times New Roman" w:hAnsi="Times New Roman" w:cs="Times New Roman"/>
          <w:b/>
          <w:bCs/>
          <w:sz w:val="24"/>
          <w:szCs w:val="24"/>
        </w:rPr>
        <w:t xml:space="preserve">                                           </w:t>
      </w:r>
    </w:p>
    <w:p w:rsidR="00D95346" w:rsidRDefault="00D95346" w:rsidP="00D95346">
      <w:pPr>
        <w:spacing w:before="100" w:beforeAutospacing="1" w:after="100" w:afterAutospacing="1" w:line="240" w:lineRule="auto"/>
        <w:rPr>
          <w:rFonts w:ascii="Times New Roman" w:eastAsia="Times New Roman" w:hAnsi="Times New Roman" w:cs="Times New Roman"/>
          <w:b/>
          <w:bCs/>
          <w:sz w:val="24"/>
          <w:szCs w:val="24"/>
        </w:rPr>
      </w:pPr>
    </w:p>
    <w:p w:rsidR="00D95346" w:rsidRDefault="00D95346" w:rsidP="00D95346">
      <w:pPr>
        <w:spacing w:before="100" w:beforeAutospacing="1" w:after="100" w:afterAutospacing="1" w:line="240" w:lineRule="auto"/>
        <w:rPr>
          <w:rFonts w:ascii="Times New Roman" w:eastAsia="Times New Roman" w:hAnsi="Times New Roman" w:cs="Times New Roman"/>
          <w:b/>
          <w:bCs/>
          <w:sz w:val="24"/>
          <w:szCs w:val="24"/>
        </w:rPr>
      </w:pPr>
    </w:p>
    <w:p w:rsidR="00D95346" w:rsidRDefault="00D95346" w:rsidP="00D95346">
      <w:pPr>
        <w:spacing w:before="100" w:beforeAutospacing="1" w:after="100" w:afterAutospacing="1" w:line="240" w:lineRule="auto"/>
        <w:rPr>
          <w:rFonts w:ascii="Times New Roman" w:eastAsia="Times New Roman" w:hAnsi="Times New Roman" w:cs="Times New Roman"/>
          <w:b/>
          <w:bCs/>
          <w:sz w:val="24"/>
          <w:szCs w:val="24"/>
        </w:rPr>
      </w:pPr>
    </w:p>
    <w:p w:rsidR="00D95346" w:rsidRPr="00DE345A" w:rsidRDefault="00D95346" w:rsidP="00D95346">
      <w:pPr>
        <w:spacing w:before="100" w:beforeAutospacing="1" w:after="100" w:afterAutospacing="1" w:line="240" w:lineRule="auto"/>
        <w:rPr>
          <w:rFonts w:ascii="Times New Roman" w:eastAsia="Times New Roman" w:hAnsi="Times New Roman" w:cs="Times New Roman"/>
          <w:b/>
          <w:bCs/>
          <w:sz w:val="28"/>
          <w:szCs w:val="28"/>
        </w:rPr>
      </w:pPr>
      <w:r w:rsidRPr="00DE345A">
        <w:rPr>
          <w:rFonts w:ascii="Times New Roman" w:eastAsia="Times New Roman" w:hAnsi="Times New Roman" w:cs="Times New Roman"/>
          <w:b/>
          <w:bCs/>
          <w:sz w:val="24"/>
          <w:szCs w:val="24"/>
        </w:rPr>
        <w:t xml:space="preserve">   </w:t>
      </w:r>
      <w:r w:rsidRPr="00DE345A">
        <w:rPr>
          <w:rFonts w:ascii="Times New Roman" w:eastAsia="Times New Roman" w:hAnsi="Times New Roman" w:cs="Times New Roman"/>
          <w:b/>
          <w:bCs/>
          <w:sz w:val="28"/>
          <w:szCs w:val="28"/>
        </w:rPr>
        <w:t xml:space="preserve">Промежуточная  контрольная работа                </w:t>
      </w:r>
    </w:p>
    <w:p w:rsidR="00D95346" w:rsidRPr="00DE345A" w:rsidRDefault="00D95346" w:rsidP="00D95346">
      <w:pPr>
        <w:spacing w:after="0" w:line="240" w:lineRule="auto"/>
        <w:jc w:val="center"/>
        <w:rPr>
          <w:rFonts w:ascii="Times New Roman" w:eastAsiaTheme="minorHAnsi" w:hAnsi="Times New Roman" w:cs="Times New Roman"/>
          <w:b/>
          <w:sz w:val="28"/>
          <w:szCs w:val="28"/>
          <w:lang w:eastAsia="en-US"/>
        </w:rPr>
      </w:pPr>
      <w:r w:rsidRPr="00DE345A">
        <w:rPr>
          <w:rFonts w:ascii="Times New Roman" w:eastAsiaTheme="minorHAnsi" w:hAnsi="Times New Roman" w:cs="Times New Roman"/>
          <w:b/>
          <w:sz w:val="28"/>
          <w:szCs w:val="28"/>
          <w:lang w:eastAsia="en-US"/>
        </w:rPr>
        <w:t>Выполнил(а) ________________________________________  3 ____ класс</w:t>
      </w:r>
      <w:r w:rsidRPr="00DE345A">
        <w:rPr>
          <w:rFonts w:eastAsiaTheme="minorHAnsi"/>
          <w:b/>
          <w:bCs/>
          <w:sz w:val="28"/>
          <w:szCs w:val="28"/>
          <w:lang w:eastAsia="en-US"/>
        </w:rPr>
        <w:t xml:space="preserve">                           </w:t>
      </w:r>
    </w:p>
    <w:p w:rsidR="00D95346" w:rsidRPr="00DE345A" w:rsidRDefault="00D95346" w:rsidP="00D95346">
      <w:pPr>
        <w:spacing w:before="100" w:beforeAutospacing="1" w:after="100" w:afterAutospacing="1" w:line="240" w:lineRule="auto"/>
        <w:jc w:val="both"/>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1.</w:t>
      </w:r>
      <w:r w:rsidRPr="00DE345A">
        <w:rPr>
          <w:rFonts w:ascii="Times New Roman" w:eastAsia="Times New Roman" w:hAnsi="Times New Roman" w:cs="Times New Roman"/>
          <w:b/>
          <w:bCs/>
          <w:color w:val="000000"/>
          <w:sz w:val="28"/>
          <w:szCs w:val="28"/>
        </w:rPr>
        <w:t xml:space="preserve"> Прочитай текст.</w:t>
      </w:r>
    </w:p>
    <w:p w:rsidR="00D95346" w:rsidRPr="00DE345A" w:rsidRDefault="00D95346" w:rsidP="00D95346">
      <w:pPr>
        <w:jc w:val="both"/>
        <w:rPr>
          <w:rFonts w:ascii="Times New Roman" w:hAnsi="Times New Roman" w:cs="Times New Roman"/>
          <w:sz w:val="28"/>
          <w:szCs w:val="28"/>
        </w:rPr>
      </w:pPr>
      <w:r w:rsidRPr="00DE345A">
        <w:rPr>
          <w:rFonts w:ascii="Times New Roman" w:hAnsi="Times New Roman" w:cs="Times New Roman"/>
          <w:sz w:val="28"/>
          <w:szCs w:val="28"/>
        </w:rPr>
        <w:t xml:space="preserve">     Немецкая овчарка похожа на своих диких предков. У неё торчащие уши, узкая, но мощная голова, сильные челюсти. А самое главное – выносливость, как у волка. Подобно волку, собака предпочитает жить в стае, в обществе других. Поэтому она так легко и безоговорочно подчиняется своему хозяину, которого воспринимает, как своего рода, вожака стаи. При этом собаке необязательно узнавать его при помощи зрения. Гораздо большее значение имеет для неё слух и особое чутьё.</w:t>
      </w:r>
      <w:r w:rsidRPr="00DE345A">
        <w:rPr>
          <w:rFonts w:ascii="Times New Roman" w:hAnsi="Times New Roman" w:cs="Times New Roman"/>
          <w:sz w:val="28"/>
          <w:szCs w:val="28"/>
        </w:rPr>
        <w:br/>
        <w:t xml:space="preserve">     Длинный нос собаки настолько чувствителен, что нам трудно даже представить. Для него в мире существует столько разных запахов различных оттенков, что собака может разыскать человека, совсем его не видя.</w:t>
      </w:r>
      <w:r w:rsidRPr="00DE345A">
        <w:rPr>
          <w:rFonts w:ascii="Times New Roman" w:hAnsi="Times New Roman" w:cs="Times New Roman"/>
          <w:sz w:val="28"/>
          <w:szCs w:val="28"/>
        </w:rPr>
        <w:br/>
        <w:t xml:space="preserve">     Собака чувствует и страх, и доверие, чувствует, когда хозяин возвращается издалека.</w:t>
      </w:r>
      <w:r w:rsidRPr="00DE345A">
        <w:rPr>
          <w:rFonts w:ascii="Times New Roman" w:hAnsi="Times New Roman" w:cs="Times New Roman"/>
          <w:sz w:val="28"/>
          <w:szCs w:val="28"/>
        </w:rPr>
        <w:br/>
        <w:t xml:space="preserve">     Немецкая овчарка очень вежливая и добрая собака, любит играть с детьми, с удовольствием играет и шалит.      </w:t>
      </w:r>
    </w:p>
    <w:p w:rsidR="00D95346" w:rsidRPr="00DE345A" w:rsidRDefault="00D95346" w:rsidP="00D95346">
      <w:pPr>
        <w:jc w:val="both"/>
        <w:rPr>
          <w:rFonts w:ascii="Times New Roman" w:hAnsi="Times New Roman" w:cs="Times New Roman"/>
          <w:sz w:val="28"/>
          <w:szCs w:val="28"/>
        </w:rPr>
      </w:pPr>
      <w:r w:rsidRPr="00DE345A">
        <w:rPr>
          <w:rFonts w:ascii="Times New Roman" w:hAnsi="Times New Roman" w:cs="Times New Roman"/>
          <w:sz w:val="28"/>
          <w:szCs w:val="28"/>
        </w:rPr>
        <w:t>(125 слов)                                                                        (По Э. Бауэру)</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2.</w:t>
      </w:r>
      <w:r w:rsidRPr="00DE345A">
        <w:rPr>
          <w:rFonts w:ascii="Times New Roman" w:eastAsia="Times New Roman" w:hAnsi="Times New Roman" w:cs="Times New Roman"/>
          <w:b/>
          <w:bCs/>
          <w:color w:val="000000"/>
          <w:sz w:val="28"/>
          <w:szCs w:val="28"/>
        </w:rPr>
        <w:t> Определи главную тему текста.</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u w:val="single"/>
        </w:rPr>
        <w:lastRenderedPageBreak/>
        <w:t xml:space="preserve"> ____________________________________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3.</w:t>
      </w:r>
      <w:r w:rsidRPr="00DE345A">
        <w:rPr>
          <w:rFonts w:ascii="Times New Roman" w:eastAsia="Times New Roman" w:hAnsi="Times New Roman" w:cs="Times New Roman"/>
          <w:b/>
          <w:bCs/>
          <w:color w:val="000000"/>
          <w:sz w:val="28"/>
          <w:szCs w:val="28"/>
        </w:rPr>
        <w:t xml:space="preserve"> Определи тип текста: повествование, описание, рассуждение.</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u w:val="single"/>
        </w:rPr>
        <w:t xml:space="preserve"> _____________________________________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4.</w:t>
      </w:r>
      <w:r w:rsidRPr="00DE345A">
        <w:rPr>
          <w:rFonts w:ascii="Times New Roman" w:eastAsia="Times New Roman" w:hAnsi="Times New Roman" w:cs="Times New Roman"/>
          <w:b/>
          <w:bCs/>
          <w:color w:val="000000"/>
          <w:sz w:val="28"/>
          <w:szCs w:val="28"/>
        </w:rPr>
        <w:t> Озаглавь каждую часть текста вопросительным предложением.</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1.  ______________________________________</w:t>
      </w:r>
      <w:r w:rsidRPr="00DE345A">
        <w:rPr>
          <w:rFonts w:ascii="Times New Roman" w:eastAsia="Times New Roman" w:hAnsi="Times New Roman" w:cs="Times New Roman"/>
          <w:color w:val="000000"/>
          <w:sz w:val="28"/>
          <w:szCs w:val="28"/>
        </w:rPr>
        <w:br/>
        <w:t>2.  ______________________________________</w:t>
      </w:r>
      <w:r w:rsidRPr="00DE345A">
        <w:rPr>
          <w:rFonts w:ascii="Times New Roman" w:eastAsia="Times New Roman" w:hAnsi="Times New Roman" w:cs="Times New Roman"/>
          <w:color w:val="000000"/>
          <w:sz w:val="28"/>
          <w:szCs w:val="28"/>
        </w:rPr>
        <w:br/>
        <w:t>3.  ______________________________________</w:t>
      </w:r>
      <w:r w:rsidRPr="00DE345A">
        <w:rPr>
          <w:rFonts w:ascii="Times New Roman" w:eastAsia="Times New Roman" w:hAnsi="Times New Roman" w:cs="Times New Roman"/>
          <w:color w:val="000000"/>
          <w:sz w:val="28"/>
          <w:szCs w:val="28"/>
        </w:rPr>
        <w:br/>
        <w:t>4.  ______________________________________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5.</w:t>
      </w:r>
      <w:r w:rsidRPr="00DE345A">
        <w:rPr>
          <w:rFonts w:ascii="Times New Roman" w:eastAsia="Times New Roman" w:hAnsi="Times New Roman" w:cs="Times New Roman"/>
          <w:b/>
          <w:bCs/>
          <w:color w:val="000000"/>
          <w:sz w:val="28"/>
          <w:szCs w:val="28"/>
        </w:rPr>
        <w:t xml:space="preserve"> Запиши, с каким животным сравнивает автор немецкую овчарку. Почему?</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color w:val="000000"/>
          <w:sz w:val="28"/>
          <w:szCs w:val="28"/>
          <w:u w:val="single"/>
        </w:rPr>
      </w:pPr>
      <w:r w:rsidRPr="00DE345A">
        <w:rPr>
          <w:rFonts w:ascii="Times New Roman" w:eastAsia="Times New Roman" w:hAnsi="Times New Roman" w:cs="Times New Roman"/>
          <w:color w:val="000000"/>
          <w:sz w:val="28"/>
          <w:szCs w:val="28"/>
          <w:u w:val="single"/>
        </w:rPr>
        <w:t xml:space="preserve"> __________________________________________________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color w:val="000000"/>
          <w:sz w:val="28"/>
          <w:szCs w:val="28"/>
          <w:u w:val="single"/>
        </w:rPr>
      </w:pPr>
      <w:r w:rsidRPr="00DE345A">
        <w:rPr>
          <w:rFonts w:ascii="Times New Roman" w:eastAsia="Times New Roman" w:hAnsi="Times New Roman" w:cs="Times New Roman"/>
          <w:color w:val="000000"/>
          <w:sz w:val="28"/>
          <w:szCs w:val="28"/>
          <w:u w:val="single"/>
        </w:rPr>
        <w:t>___________________________________________________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u w:val="single"/>
        </w:rPr>
        <w:t>___________________________________________________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6.</w:t>
      </w:r>
      <w:r w:rsidRPr="00DE345A">
        <w:rPr>
          <w:rFonts w:ascii="Times New Roman" w:eastAsia="Times New Roman" w:hAnsi="Times New Roman" w:cs="Times New Roman"/>
          <w:b/>
          <w:bCs/>
          <w:color w:val="000000"/>
          <w:sz w:val="28"/>
          <w:szCs w:val="28"/>
        </w:rPr>
        <w:t xml:space="preserve"> Подбери и запиши однокоренные слова. Выдели корень.</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 xml:space="preserve">запах - </w:t>
      </w:r>
      <w:r w:rsidRPr="00DE345A">
        <w:rPr>
          <w:rFonts w:ascii="Times New Roman" w:eastAsia="Times New Roman" w:hAnsi="Times New Roman" w:cs="Times New Roman"/>
          <w:color w:val="000000"/>
          <w:sz w:val="28"/>
          <w:szCs w:val="28"/>
          <w:u w:val="single"/>
        </w:rPr>
        <w:t>_________________________</w:t>
      </w:r>
      <w:r w:rsidRPr="00DE345A">
        <w:rPr>
          <w:rFonts w:ascii="Times New Roman" w:eastAsia="Times New Roman" w:hAnsi="Times New Roman" w:cs="Times New Roman"/>
          <w:color w:val="000000"/>
          <w:sz w:val="28"/>
          <w:szCs w:val="28"/>
        </w:rPr>
        <w:br/>
        <w:t xml:space="preserve">чувство - </w:t>
      </w:r>
      <w:r w:rsidRPr="00DE345A">
        <w:rPr>
          <w:rFonts w:ascii="Times New Roman" w:eastAsia="Times New Roman" w:hAnsi="Times New Roman" w:cs="Times New Roman"/>
          <w:color w:val="000000"/>
          <w:sz w:val="28"/>
          <w:szCs w:val="28"/>
          <w:u w:val="single"/>
        </w:rPr>
        <w:t xml:space="preserve"> _______________________</w:t>
      </w:r>
      <w:r w:rsidRPr="00DE345A">
        <w:rPr>
          <w:rFonts w:ascii="Times New Roman" w:eastAsia="Times New Roman" w:hAnsi="Times New Roman" w:cs="Times New Roman"/>
          <w:color w:val="000000"/>
          <w:sz w:val="28"/>
          <w:szCs w:val="28"/>
        </w:rPr>
        <w:br/>
        <w:t xml:space="preserve">шалит - </w:t>
      </w:r>
      <w:r w:rsidRPr="00DE345A">
        <w:rPr>
          <w:rFonts w:ascii="Times New Roman" w:eastAsia="Times New Roman" w:hAnsi="Times New Roman" w:cs="Times New Roman"/>
          <w:color w:val="000000"/>
          <w:sz w:val="28"/>
          <w:szCs w:val="28"/>
          <w:u w:val="single"/>
        </w:rPr>
        <w:t xml:space="preserve"> 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7.</w:t>
      </w:r>
      <w:r w:rsidRPr="00DE345A">
        <w:rPr>
          <w:rFonts w:ascii="Times New Roman" w:eastAsia="Times New Roman" w:hAnsi="Times New Roman" w:cs="Times New Roman"/>
          <w:b/>
          <w:bCs/>
          <w:color w:val="000000"/>
          <w:sz w:val="28"/>
          <w:szCs w:val="28"/>
        </w:rPr>
        <w:t xml:space="preserve"> Выпиши из первого абзаца текста имена прилагательные. Разбери их по составу.</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noProof/>
          <w:sz w:val="28"/>
          <w:szCs w:val="28"/>
        </w:rPr>
        <w:t>____________________________________________________________________________________________________________________________________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8.</w:t>
      </w:r>
      <w:r w:rsidRPr="00DE345A">
        <w:rPr>
          <w:rFonts w:ascii="Times New Roman" w:eastAsia="Times New Roman" w:hAnsi="Times New Roman" w:cs="Times New Roman"/>
          <w:b/>
          <w:bCs/>
          <w:color w:val="000000"/>
          <w:sz w:val="28"/>
          <w:szCs w:val="28"/>
        </w:rPr>
        <w:t xml:space="preserve"> Вставь пропущенные буквы. Подчеркни все имена существительные.</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Нач</w:t>
      </w:r>
      <w:r w:rsidRPr="00DE345A">
        <w:rPr>
          <w:rFonts w:ascii="Times New Roman" w:eastAsia="Times New Roman" w:hAnsi="Times New Roman" w:cs="Times New Roman"/>
          <w:b/>
          <w:bCs/>
          <w:sz w:val="28"/>
          <w:szCs w:val="28"/>
        </w:rPr>
        <w:t>_</w:t>
      </w:r>
      <w:r w:rsidRPr="00DE345A">
        <w:rPr>
          <w:rFonts w:ascii="Times New Roman" w:eastAsia="Times New Roman" w:hAnsi="Times New Roman" w:cs="Times New Roman"/>
          <w:color w:val="000000"/>
          <w:sz w:val="28"/>
          <w:szCs w:val="28"/>
        </w:rPr>
        <w:t>лась в</w:t>
      </w:r>
      <w:r w:rsidRPr="00DE345A">
        <w:rPr>
          <w:rFonts w:ascii="Times New Roman" w:eastAsia="Times New Roman" w:hAnsi="Times New Roman" w:cs="Times New Roman"/>
          <w:b/>
          <w:bCs/>
          <w:sz w:val="28"/>
          <w:szCs w:val="28"/>
        </w:rPr>
        <w:t>_</w:t>
      </w:r>
      <w:r w:rsidRPr="00DE345A">
        <w:rPr>
          <w:rFonts w:ascii="Times New Roman" w:eastAsia="Times New Roman" w:hAnsi="Times New Roman" w:cs="Times New Roman"/>
          <w:color w:val="000000"/>
          <w:sz w:val="28"/>
          <w:szCs w:val="28"/>
        </w:rPr>
        <w:t>сенняя охота. Дед Матвей пош</w:t>
      </w:r>
      <w:r w:rsidRPr="00DE345A">
        <w:rPr>
          <w:rFonts w:ascii="Times New Roman" w:eastAsia="Times New Roman" w:hAnsi="Times New Roman" w:cs="Times New Roman"/>
          <w:b/>
          <w:bCs/>
          <w:sz w:val="28"/>
          <w:szCs w:val="28"/>
        </w:rPr>
        <w:t>_</w:t>
      </w:r>
      <w:r w:rsidRPr="00DE345A">
        <w:rPr>
          <w:rFonts w:ascii="Times New Roman" w:eastAsia="Times New Roman" w:hAnsi="Times New Roman" w:cs="Times New Roman"/>
          <w:color w:val="000000"/>
          <w:sz w:val="28"/>
          <w:szCs w:val="28"/>
        </w:rPr>
        <w:t>л со св</w:t>
      </w:r>
      <w:r w:rsidRPr="00DE345A">
        <w:rPr>
          <w:rFonts w:ascii="Times New Roman" w:eastAsia="Times New Roman" w:hAnsi="Times New Roman" w:cs="Times New Roman"/>
          <w:b/>
          <w:bCs/>
          <w:sz w:val="28"/>
          <w:szCs w:val="28"/>
        </w:rPr>
        <w:t>_</w:t>
      </w:r>
      <w:r w:rsidRPr="00DE345A">
        <w:rPr>
          <w:rFonts w:ascii="Times New Roman" w:eastAsia="Times New Roman" w:hAnsi="Times New Roman" w:cs="Times New Roman"/>
          <w:color w:val="000000"/>
          <w:sz w:val="28"/>
          <w:szCs w:val="28"/>
        </w:rPr>
        <w:t xml:space="preserve">ей </w:t>
      </w:r>
      <w:r w:rsidRPr="00DE345A">
        <w:rPr>
          <w:rFonts w:ascii="Times New Roman" w:eastAsia="Times New Roman" w:hAnsi="Times New Roman" w:cs="Times New Roman"/>
          <w:color w:val="000000"/>
          <w:sz w:val="28"/>
          <w:szCs w:val="28"/>
          <w:u w:val="single"/>
        </w:rPr>
        <w:t>с</w:t>
      </w:r>
      <w:r w:rsidRPr="00DE345A">
        <w:rPr>
          <w:rFonts w:ascii="Times New Roman" w:eastAsia="Times New Roman" w:hAnsi="Times New Roman" w:cs="Times New Roman"/>
          <w:b/>
          <w:bCs/>
          <w:sz w:val="28"/>
          <w:szCs w:val="28"/>
          <w:u w:val="single"/>
        </w:rPr>
        <w:t>_</w:t>
      </w:r>
      <w:r w:rsidRPr="00DE345A">
        <w:rPr>
          <w:rFonts w:ascii="Times New Roman" w:eastAsia="Times New Roman" w:hAnsi="Times New Roman" w:cs="Times New Roman"/>
          <w:color w:val="000000"/>
          <w:sz w:val="28"/>
          <w:szCs w:val="28"/>
          <w:u w:val="single"/>
        </w:rPr>
        <w:t>бакой</w:t>
      </w:r>
      <w:r w:rsidRPr="00DE345A">
        <w:rPr>
          <w:rFonts w:ascii="Times New Roman" w:eastAsia="Times New Roman" w:hAnsi="Times New Roman" w:cs="Times New Roman"/>
          <w:color w:val="000000"/>
          <w:sz w:val="28"/>
          <w:szCs w:val="28"/>
        </w:rPr>
        <w:t xml:space="preserve"> уток да гусей постр</w:t>
      </w:r>
      <w:r w:rsidRPr="00DE345A">
        <w:rPr>
          <w:rFonts w:ascii="Times New Roman" w:eastAsia="Times New Roman" w:hAnsi="Times New Roman" w:cs="Times New Roman"/>
          <w:b/>
          <w:bCs/>
          <w:sz w:val="28"/>
          <w:szCs w:val="28"/>
        </w:rPr>
        <w:t>_</w:t>
      </w:r>
      <w:r w:rsidRPr="00DE345A">
        <w:rPr>
          <w:rFonts w:ascii="Times New Roman" w:eastAsia="Times New Roman" w:hAnsi="Times New Roman" w:cs="Times New Roman"/>
          <w:color w:val="000000"/>
          <w:sz w:val="28"/>
          <w:szCs w:val="28"/>
        </w:rPr>
        <w:t>лять. Его верный пёс – х</w:t>
      </w:r>
      <w:r w:rsidRPr="00DE345A">
        <w:rPr>
          <w:rFonts w:ascii="Times New Roman" w:eastAsia="Times New Roman" w:hAnsi="Times New Roman" w:cs="Times New Roman"/>
          <w:b/>
          <w:bCs/>
          <w:sz w:val="28"/>
          <w:szCs w:val="28"/>
        </w:rPr>
        <w:t>_</w:t>
      </w:r>
      <w:r w:rsidRPr="00DE345A">
        <w:rPr>
          <w:rFonts w:ascii="Times New Roman" w:eastAsia="Times New Roman" w:hAnsi="Times New Roman" w:cs="Times New Roman"/>
          <w:color w:val="000000"/>
          <w:sz w:val="28"/>
          <w:szCs w:val="28"/>
        </w:rPr>
        <w:t>роший охотник. Любую дичь из оз</w:t>
      </w:r>
      <w:r w:rsidRPr="00DE345A">
        <w:rPr>
          <w:rFonts w:ascii="Times New Roman" w:eastAsia="Times New Roman" w:hAnsi="Times New Roman" w:cs="Times New Roman"/>
          <w:b/>
          <w:bCs/>
          <w:sz w:val="28"/>
          <w:szCs w:val="28"/>
        </w:rPr>
        <w:t>_</w:t>
      </w:r>
      <w:r w:rsidRPr="00DE345A">
        <w:rPr>
          <w:rFonts w:ascii="Times New Roman" w:eastAsia="Times New Roman" w:hAnsi="Times New Roman" w:cs="Times New Roman"/>
          <w:color w:val="000000"/>
          <w:sz w:val="28"/>
          <w:szCs w:val="28"/>
        </w:rPr>
        <w:t>ра выт</w:t>
      </w:r>
      <w:r w:rsidRPr="00DE345A">
        <w:rPr>
          <w:rFonts w:ascii="Times New Roman" w:eastAsia="Times New Roman" w:hAnsi="Times New Roman" w:cs="Times New Roman"/>
          <w:b/>
          <w:bCs/>
          <w:sz w:val="28"/>
          <w:szCs w:val="28"/>
        </w:rPr>
        <w:t>_</w:t>
      </w:r>
      <w:r w:rsidRPr="00DE345A">
        <w:rPr>
          <w:rFonts w:ascii="Times New Roman" w:eastAsia="Times New Roman" w:hAnsi="Times New Roman" w:cs="Times New Roman"/>
          <w:color w:val="000000"/>
          <w:sz w:val="28"/>
          <w:szCs w:val="28"/>
        </w:rPr>
        <w:t>щит.</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9.</w:t>
      </w:r>
      <w:r w:rsidRPr="00DE345A">
        <w:rPr>
          <w:rFonts w:ascii="Times New Roman" w:eastAsia="Times New Roman" w:hAnsi="Times New Roman" w:cs="Times New Roman"/>
          <w:b/>
          <w:bCs/>
          <w:color w:val="000000"/>
          <w:sz w:val="28"/>
          <w:szCs w:val="28"/>
        </w:rPr>
        <w:t xml:space="preserve"> Подбери к данным словам синонимы.</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color w:val="000000"/>
          <w:sz w:val="28"/>
          <w:szCs w:val="28"/>
        </w:rPr>
        <w:t>сильные –  _______________________________________________</w:t>
      </w:r>
      <w:r w:rsidRPr="00DE345A">
        <w:rPr>
          <w:rFonts w:ascii="Times New Roman" w:eastAsia="Times New Roman" w:hAnsi="Times New Roman" w:cs="Times New Roman"/>
          <w:color w:val="000000"/>
          <w:sz w:val="28"/>
          <w:szCs w:val="28"/>
        </w:rPr>
        <w:br/>
        <w:t>(с большим) удовольствием -  ________________________</w:t>
      </w:r>
    </w:p>
    <w:p w:rsidR="00D95346" w:rsidRPr="00DE345A"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E345A">
        <w:rPr>
          <w:rFonts w:ascii="Times New Roman" w:eastAsia="Times New Roman" w:hAnsi="Times New Roman" w:cs="Times New Roman"/>
          <w:b/>
          <w:bCs/>
          <w:sz w:val="28"/>
          <w:szCs w:val="28"/>
        </w:rPr>
        <w:t>10.</w:t>
      </w:r>
      <w:r w:rsidRPr="00DE345A">
        <w:rPr>
          <w:rFonts w:ascii="Times New Roman" w:eastAsia="Times New Roman" w:hAnsi="Times New Roman" w:cs="Times New Roman"/>
          <w:b/>
          <w:bCs/>
          <w:color w:val="000000"/>
          <w:sz w:val="28"/>
          <w:szCs w:val="28"/>
        </w:rPr>
        <w:t xml:space="preserve"> Оформи обложку книги, в которой помещён данный текст.</w:t>
      </w:r>
    </w:p>
    <w:p w:rsidR="00D95346" w:rsidRDefault="00D95346" w:rsidP="00D95346"/>
    <w:p w:rsidR="00D95346" w:rsidRDefault="00D95346" w:rsidP="00D95346">
      <w:r>
        <w:rPr>
          <w:noProof/>
        </w:rPr>
        <w:lastRenderedPageBreak/>
        <w:drawing>
          <wp:inline distT="0" distB="0" distL="0" distR="0" wp14:anchorId="168A4CF0" wp14:editId="52B64CCE">
            <wp:extent cx="2609215" cy="27254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215" cy="2725420"/>
                    </a:xfrm>
                    <a:prstGeom prst="rect">
                      <a:avLst/>
                    </a:prstGeom>
                    <a:noFill/>
                  </pic:spPr>
                </pic:pic>
              </a:graphicData>
            </a:graphic>
          </wp:inline>
        </w:drawing>
      </w:r>
    </w:p>
    <w:p w:rsidR="00D95346" w:rsidRDefault="00D95346" w:rsidP="00D95346"/>
    <w:p w:rsidR="00D95346" w:rsidRDefault="00D95346" w:rsidP="00D95346"/>
    <w:p w:rsidR="00D95346" w:rsidRDefault="00D95346" w:rsidP="00D95346"/>
    <w:p w:rsidR="00D95346" w:rsidRDefault="00D95346" w:rsidP="00D95346"/>
    <w:p w:rsidR="00D95346" w:rsidRPr="002C3601" w:rsidRDefault="00D95346" w:rsidP="00D95346">
      <w:pPr>
        <w:spacing w:after="0"/>
        <w:jc w:val="center"/>
        <w:rPr>
          <w:rFonts w:ascii="Times New Roman" w:hAnsi="Times New Roman"/>
          <w:b/>
          <w:sz w:val="28"/>
          <w:szCs w:val="28"/>
        </w:rPr>
      </w:pPr>
      <w:r w:rsidRPr="002C3601">
        <w:rPr>
          <w:rFonts w:ascii="Times New Roman" w:hAnsi="Times New Roman"/>
          <w:b/>
          <w:sz w:val="28"/>
          <w:szCs w:val="28"/>
        </w:rPr>
        <w:t xml:space="preserve">Фонд оценочных средств </w:t>
      </w:r>
    </w:p>
    <w:p w:rsidR="00D95346" w:rsidRPr="002C3601" w:rsidRDefault="00D95346" w:rsidP="00D95346">
      <w:pPr>
        <w:spacing w:after="0"/>
        <w:jc w:val="center"/>
        <w:rPr>
          <w:rFonts w:ascii="Times New Roman" w:hAnsi="Times New Roman"/>
          <w:b/>
          <w:sz w:val="28"/>
          <w:szCs w:val="28"/>
        </w:rPr>
      </w:pPr>
      <w:r w:rsidRPr="002C3601">
        <w:rPr>
          <w:rFonts w:ascii="Times New Roman" w:hAnsi="Times New Roman"/>
          <w:b/>
          <w:sz w:val="28"/>
          <w:szCs w:val="28"/>
        </w:rPr>
        <w:t>для проведения текущей и промежуточной аттестации</w:t>
      </w:r>
    </w:p>
    <w:p w:rsidR="00D95346" w:rsidRPr="002C3601" w:rsidRDefault="00D95346" w:rsidP="00D95346">
      <w:pPr>
        <w:jc w:val="center"/>
        <w:rPr>
          <w:rFonts w:ascii="Times New Roman" w:hAnsi="Times New Roman"/>
          <w:b/>
          <w:sz w:val="28"/>
          <w:szCs w:val="28"/>
        </w:rPr>
      </w:pPr>
    </w:p>
    <w:tbl>
      <w:tblPr>
        <w:tblW w:w="940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87"/>
        <w:gridCol w:w="7"/>
        <w:gridCol w:w="2827"/>
        <w:gridCol w:w="7"/>
        <w:gridCol w:w="3871"/>
      </w:tblGrid>
      <w:tr w:rsidR="00D95346" w:rsidRPr="002C3601" w:rsidTr="00100C7A">
        <w:tc>
          <w:tcPr>
            <w:tcW w:w="708" w:type="dxa"/>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 п/п</w:t>
            </w:r>
          </w:p>
        </w:tc>
        <w:tc>
          <w:tcPr>
            <w:tcW w:w="1987" w:type="dxa"/>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 xml:space="preserve">Предмет </w:t>
            </w:r>
          </w:p>
        </w:tc>
        <w:tc>
          <w:tcPr>
            <w:tcW w:w="2834" w:type="dxa"/>
            <w:gridSpan w:val="2"/>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 xml:space="preserve">Наименование </w:t>
            </w:r>
          </w:p>
        </w:tc>
        <w:tc>
          <w:tcPr>
            <w:tcW w:w="3878" w:type="dxa"/>
            <w:gridSpan w:val="2"/>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 xml:space="preserve">Разработчик </w:t>
            </w:r>
          </w:p>
        </w:tc>
      </w:tr>
      <w:tr w:rsidR="00D95346" w:rsidRPr="002C3601" w:rsidTr="00100C7A">
        <w:trPr>
          <w:trHeight w:val="539"/>
        </w:trPr>
        <w:tc>
          <w:tcPr>
            <w:tcW w:w="708" w:type="dxa"/>
          </w:tcPr>
          <w:p w:rsidR="00D95346" w:rsidRPr="002C3601" w:rsidRDefault="00D95346" w:rsidP="00100C7A">
            <w:pPr>
              <w:spacing w:after="0" w:line="240" w:lineRule="auto"/>
              <w:jc w:val="center"/>
              <w:rPr>
                <w:rFonts w:ascii="Times New Roman" w:hAnsi="Times New Roman"/>
                <w:b/>
                <w:sz w:val="28"/>
                <w:szCs w:val="28"/>
              </w:rPr>
            </w:pPr>
          </w:p>
          <w:p w:rsidR="00D95346" w:rsidRPr="002C3601" w:rsidRDefault="00D95346" w:rsidP="00100C7A">
            <w:pPr>
              <w:spacing w:after="0" w:line="240" w:lineRule="auto"/>
              <w:jc w:val="center"/>
              <w:rPr>
                <w:rFonts w:ascii="Times New Roman" w:hAnsi="Times New Roman"/>
                <w:b/>
                <w:sz w:val="28"/>
                <w:szCs w:val="28"/>
              </w:rPr>
            </w:pPr>
          </w:p>
        </w:tc>
        <w:tc>
          <w:tcPr>
            <w:tcW w:w="1994" w:type="dxa"/>
            <w:gridSpan w:val="2"/>
          </w:tcPr>
          <w:p w:rsidR="00D95346" w:rsidRPr="002C3601" w:rsidRDefault="00D95346" w:rsidP="00100C7A">
            <w:pPr>
              <w:spacing w:after="0" w:line="240" w:lineRule="auto"/>
              <w:jc w:val="center"/>
              <w:rPr>
                <w:rFonts w:ascii="Times New Roman" w:hAnsi="Times New Roman"/>
                <w:b/>
                <w:sz w:val="28"/>
                <w:szCs w:val="28"/>
              </w:rPr>
            </w:pPr>
          </w:p>
          <w:p w:rsidR="00D95346" w:rsidRPr="002C3601" w:rsidRDefault="00D95346" w:rsidP="00100C7A">
            <w:pPr>
              <w:jc w:val="center"/>
              <w:rPr>
                <w:rFonts w:ascii="Times New Roman" w:hAnsi="Times New Roman"/>
                <w:b/>
                <w:sz w:val="28"/>
                <w:szCs w:val="28"/>
              </w:rPr>
            </w:pPr>
          </w:p>
        </w:tc>
        <w:tc>
          <w:tcPr>
            <w:tcW w:w="2834" w:type="dxa"/>
            <w:gridSpan w:val="2"/>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 xml:space="preserve">3 класс </w:t>
            </w:r>
          </w:p>
        </w:tc>
        <w:tc>
          <w:tcPr>
            <w:tcW w:w="3871" w:type="dxa"/>
          </w:tcPr>
          <w:p w:rsidR="00D95346" w:rsidRPr="002C3601" w:rsidRDefault="00D95346" w:rsidP="00100C7A">
            <w:pPr>
              <w:jc w:val="center"/>
              <w:rPr>
                <w:rFonts w:ascii="Times New Roman" w:hAnsi="Times New Roman"/>
                <w:b/>
                <w:sz w:val="28"/>
                <w:szCs w:val="28"/>
              </w:rPr>
            </w:pPr>
          </w:p>
        </w:tc>
      </w:tr>
      <w:tr w:rsidR="00D95346" w:rsidRPr="002C3601" w:rsidTr="00100C7A">
        <w:tc>
          <w:tcPr>
            <w:tcW w:w="708" w:type="dxa"/>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1.</w:t>
            </w:r>
          </w:p>
        </w:tc>
        <w:tc>
          <w:tcPr>
            <w:tcW w:w="1987" w:type="dxa"/>
          </w:tcPr>
          <w:p w:rsidR="00D95346" w:rsidRPr="002C3601" w:rsidRDefault="00D95346" w:rsidP="00100C7A">
            <w:pPr>
              <w:spacing w:after="0" w:line="240" w:lineRule="auto"/>
              <w:jc w:val="center"/>
              <w:rPr>
                <w:rFonts w:ascii="Times New Roman" w:hAnsi="Times New Roman"/>
                <w:sz w:val="28"/>
                <w:szCs w:val="28"/>
              </w:rPr>
            </w:pPr>
            <w:r w:rsidRPr="002C3601">
              <w:rPr>
                <w:rFonts w:ascii="Times New Roman" w:hAnsi="Times New Roman"/>
                <w:sz w:val="28"/>
                <w:szCs w:val="28"/>
              </w:rPr>
              <w:t>Математика</w:t>
            </w:r>
          </w:p>
        </w:tc>
        <w:tc>
          <w:tcPr>
            <w:tcW w:w="2834" w:type="dxa"/>
            <w:gridSpan w:val="2"/>
          </w:tcPr>
          <w:p w:rsidR="00D95346" w:rsidRPr="002C3601" w:rsidRDefault="00D95346" w:rsidP="00100C7A">
            <w:pPr>
              <w:tabs>
                <w:tab w:val="center" w:pos="4680"/>
                <w:tab w:val="right" w:pos="9360"/>
              </w:tabs>
              <w:autoSpaceDE w:val="0"/>
              <w:autoSpaceDN w:val="0"/>
              <w:adjustRightInd w:val="0"/>
              <w:spacing w:line="252" w:lineRule="auto"/>
              <w:rPr>
                <w:rFonts w:ascii="Times New Roman" w:hAnsi="Times New Roman"/>
                <w:sz w:val="28"/>
                <w:szCs w:val="28"/>
              </w:rPr>
            </w:pPr>
            <w:r w:rsidRPr="002C3601">
              <w:rPr>
                <w:rFonts w:ascii="Times New Roman" w:hAnsi="Times New Roman"/>
                <w:sz w:val="28"/>
                <w:szCs w:val="28"/>
              </w:rPr>
              <w:t>Входная диагностическая работа</w:t>
            </w:r>
          </w:p>
        </w:tc>
        <w:tc>
          <w:tcPr>
            <w:tcW w:w="3878" w:type="dxa"/>
            <w:gridSpan w:val="2"/>
          </w:tcPr>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«Школа России»</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С.И. Волкова  Проверочные</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 xml:space="preserve">работы 3 </w:t>
            </w:r>
            <w:r>
              <w:rPr>
                <w:rFonts w:ascii="Times New Roman" w:hAnsi="Times New Roman"/>
                <w:sz w:val="28"/>
                <w:szCs w:val="28"/>
              </w:rPr>
              <w:t>класс Просвещение.</w:t>
            </w:r>
          </w:p>
        </w:tc>
      </w:tr>
      <w:tr w:rsidR="00D95346" w:rsidRPr="002C3601" w:rsidTr="00100C7A">
        <w:trPr>
          <w:trHeight w:val="231"/>
        </w:trPr>
        <w:tc>
          <w:tcPr>
            <w:tcW w:w="708" w:type="dxa"/>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2</w:t>
            </w:r>
          </w:p>
        </w:tc>
        <w:tc>
          <w:tcPr>
            <w:tcW w:w="1987" w:type="dxa"/>
          </w:tcPr>
          <w:p w:rsidR="00D95346" w:rsidRPr="002C3601" w:rsidRDefault="00D95346" w:rsidP="00100C7A">
            <w:pPr>
              <w:jc w:val="center"/>
              <w:rPr>
                <w:rFonts w:ascii="Times New Roman" w:hAnsi="Times New Roman"/>
                <w:sz w:val="28"/>
                <w:szCs w:val="28"/>
              </w:rPr>
            </w:pPr>
            <w:r w:rsidRPr="002C3601">
              <w:rPr>
                <w:rFonts w:ascii="Times New Roman" w:hAnsi="Times New Roman"/>
                <w:sz w:val="28"/>
                <w:szCs w:val="28"/>
              </w:rPr>
              <w:t>Математика</w:t>
            </w:r>
          </w:p>
        </w:tc>
        <w:tc>
          <w:tcPr>
            <w:tcW w:w="2834" w:type="dxa"/>
            <w:gridSpan w:val="2"/>
          </w:tcPr>
          <w:p w:rsidR="00D95346" w:rsidRPr="002C3601" w:rsidRDefault="00D95346" w:rsidP="00100C7A">
            <w:pPr>
              <w:pStyle w:val="ParagraphStyle"/>
              <w:rPr>
                <w:rFonts w:ascii="Times New Roman" w:eastAsia="Times New Roman" w:hAnsi="Times New Roman" w:cs="Times New Roman"/>
                <w:sz w:val="28"/>
                <w:szCs w:val="28"/>
              </w:rPr>
            </w:pPr>
            <w:r w:rsidRPr="002C3601">
              <w:rPr>
                <w:rFonts w:ascii="Times New Roman" w:hAnsi="Times New Roman" w:cs="Times New Roman"/>
                <w:sz w:val="28"/>
                <w:szCs w:val="28"/>
              </w:rPr>
              <w:t>Контрольная работа по теме «Табличное умножение и деление» за 1 четверть</w:t>
            </w:r>
          </w:p>
        </w:tc>
        <w:tc>
          <w:tcPr>
            <w:tcW w:w="3878" w:type="dxa"/>
            <w:gridSpan w:val="2"/>
          </w:tcPr>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"Школа России С.И. Волкова</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Математика Контрольные работы</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1-4 Пособие для учителя</w:t>
            </w:r>
          </w:p>
          <w:p w:rsidR="00D95346" w:rsidRPr="002C3601" w:rsidRDefault="00D95346" w:rsidP="00100C7A">
            <w:pPr>
              <w:tabs>
                <w:tab w:val="left" w:pos="2445"/>
              </w:tabs>
              <w:spacing w:after="0" w:line="240" w:lineRule="auto"/>
              <w:rPr>
                <w:rFonts w:ascii="Times New Roman" w:hAnsi="Times New Roman"/>
                <w:sz w:val="28"/>
                <w:szCs w:val="28"/>
              </w:rPr>
            </w:pPr>
            <w:r>
              <w:rPr>
                <w:rFonts w:ascii="Times New Roman" w:hAnsi="Times New Roman"/>
                <w:sz w:val="28"/>
                <w:szCs w:val="28"/>
              </w:rPr>
              <w:t>Просвещение.</w:t>
            </w:r>
            <w:r w:rsidRPr="002C3601">
              <w:rPr>
                <w:rFonts w:ascii="Times New Roman" w:hAnsi="Times New Roman"/>
                <w:sz w:val="28"/>
                <w:szCs w:val="28"/>
              </w:rPr>
              <w:t>"</w:t>
            </w:r>
            <w:r w:rsidRPr="002C3601">
              <w:rPr>
                <w:rFonts w:ascii="Times New Roman" w:hAnsi="Times New Roman"/>
                <w:sz w:val="28"/>
                <w:szCs w:val="28"/>
              </w:rPr>
              <w:tab/>
            </w:r>
          </w:p>
        </w:tc>
      </w:tr>
      <w:tr w:rsidR="00D95346" w:rsidRPr="002C3601" w:rsidTr="00100C7A">
        <w:trPr>
          <w:trHeight w:val="323"/>
        </w:trPr>
        <w:tc>
          <w:tcPr>
            <w:tcW w:w="708" w:type="dxa"/>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3</w:t>
            </w:r>
          </w:p>
        </w:tc>
        <w:tc>
          <w:tcPr>
            <w:tcW w:w="1987" w:type="dxa"/>
          </w:tcPr>
          <w:p w:rsidR="00D95346" w:rsidRPr="002C3601" w:rsidRDefault="00D95346" w:rsidP="00100C7A">
            <w:pPr>
              <w:jc w:val="center"/>
              <w:rPr>
                <w:rFonts w:ascii="Times New Roman" w:hAnsi="Times New Roman"/>
                <w:sz w:val="28"/>
                <w:szCs w:val="28"/>
              </w:rPr>
            </w:pPr>
            <w:r w:rsidRPr="002C3601">
              <w:rPr>
                <w:rFonts w:ascii="Times New Roman" w:hAnsi="Times New Roman"/>
                <w:sz w:val="28"/>
                <w:szCs w:val="28"/>
              </w:rPr>
              <w:t>Математика</w:t>
            </w:r>
          </w:p>
        </w:tc>
        <w:tc>
          <w:tcPr>
            <w:tcW w:w="2834" w:type="dxa"/>
            <w:gridSpan w:val="2"/>
          </w:tcPr>
          <w:p w:rsidR="00D95346" w:rsidRPr="002C3601" w:rsidRDefault="00D95346" w:rsidP="00100C7A">
            <w:pPr>
              <w:spacing w:after="0" w:line="240" w:lineRule="auto"/>
              <w:rPr>
                <w:rFonts w:ascii="Times New Roman" w:hAnsi="Times New Roman"/>
                <w:sz w:val="28"/>
                <w:szCs w:val="28"/>
              </w:rPr>
            </w:pPr>
            <w:r w:rsidRPr="002C3601">
              <w:rPr>
                <w:rFonts w:ascii="Times New Roman" w:hAnsi="Times New Roman"/>
                <w:sz w:val="28"/>
                <w:szCs w:val="28"/>
              </w:rPr>
              <w:t>Контрольная работа по теме «Табличное умножение и деление» за 2 четверть</w:t>
            </w:r>
          </w:p>
        </w:tc>
        <w:tc>
          <w:tcPr>
            <w:tcW w:w="3878" w:type="dxa"/>
            <w:gridSpan w:val="2"/>
          </w:tcPr>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«Школа России»С.И. Волкова</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Математика Контрольные работы</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1-4 Пособие для учителя</w:t>
            </w:r>
          </w:p>
          <w:p w:rsidR="00D95346" w:rsidRPr="002C3601" w:rsidRDefault="00D95346" w:rsidP="00100C7A">
            <w:pPr>
              <w:spacing w:after="0" w:line="240" w:lineRule="auto"/>
              <w:rPr>
                <w:rFonts w:ascii="Times New Roman" w:hAnsi="Times New Roman"/>
                <w:sz w:val="28"/>
                <w:szCs w:val="28"/>
              </w:rPr>
            </w:pPr>
            <w:r>
              <w:rPr>
                <w:rFonts w:ascii="Times New Roman" w:hAnsi="Times New Roman"/>
                <w:sz w:val="28"/>
                <w:szCs w:val="28"/>
              </w:rPr>
              <w:t>Просвещение.</w:t>
            </w:r>
            <w:r w:rsidRPr="002C3601">
              <w:rPr>
                <w:rFonts w:ascii="Times New Roman" w:hAnsi="Times New Roman"/>
                <w:sz w:val="28"/>
                <w:szCs w:val="28"/>
              </w:rPr>
              <w:t>"</w:t>
            </w:r>
          </w:p>
        </w:tc>
      </w:tr>
      <w:tr w:rsidR="00D95346" w:rsidRPr="002C3601" w:rsidTr="00100C7A">
        <w:trPr>
          <w:trHeight w:val="224"/>
        </w:trPr>
        <w:tc>
          <w:tcPr>
            <w:tcW w:w="708" w:type="dxa"/>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t>4</w:t>
            </w:r>
          </w:p>
        </w:tc>
        <w:tc>
          <w:tcPr>
            <w:tcW w:w="1987" w:type="dxa"/>
          </w:tcPr>
          <w:p w:rsidR="00D95346" w:rsidRPr="002C3601" w:rsidRDefault="00D95346" w:rsidP="00100C7A">
            <w:pPr>
              <w:jc w:val="center"/>
              <w:rPr>
                <w:rFonts w:ascii="Times New Roman" w:hAnsi="Times New Roman"/>
                <w:sz w:val="28"/>
                <w:szCs w:val="28"/>
              </w:rPr>
            </w:pPr>
            <w:r w:rsidRPr="002C3601">
              <w:rPr>
                <w:rFonts w:ascii="Times New Roman" w:hAnsi="Times New Roman"/>
                <w:sz w:val="28"/>
                <w:szCs w:val="28"/>
              </w:rPr>
              <w:t>Математика</w:t>
            </w:r>
          </w:p>
        </w:tc>
        <w:tc>
          <w:tcPr>
            <w:tcW w:w="2834" w:type="dxa"/>
            <w:gridSpan w:val="2"/>
          </w:tcPr>
          <w:p w:rsidR="00D95346" w:rsidRPr="002C3601" w:rsidRDefault="00D95346" w:rsidP="00100C7A">
            <w:pPr>
              <w:spacing w:after="0" w:line="240" w:lineRule="auto"/>
              <w:rPr>
                <w:rFonts w:ascii="Times New Roman" w:hAnsi="Times New Roman"/>
                <w:sz w:val="28"/>
                <w:szCs w:val="28"/>
              </w:rPr>
            </w:pPr>
            <w:r w:rsidRPr="002C3601">
              <w:rPr>
                <w:rFonts w:ascii="Times New Roman" w:hAnsi="Times New Roman"/>
                <w:sz w:val="28"/>
                <w:szCs w:val="28"/>
              </w:rPr>
              <w:t xml:space="preserve">Контрольная работа по теме «Табличное </w:t>
            </w:r>
            <w:r w:rsidRPr="002C3601">
              <w:rPr>
                <w:rFonts w:ascii="Times New Roman" w:hAnsi="Times New Roman"/>
                <w:sz w:val="28"/>
                <w:szCs w:val="28"/>
              </w:rPr>
              <w:lastRenderedPageBreak/>
              <w:t>умножение и деление» за 3 четверть</w:t>
            </w:r>
          </w:p>
        </w:tc>
        <w:tc>
          <w:tcPr>
            <w:tcW w:w="3878" w:type="dxa"/>
            <w:gridSpan w:val="2"/>
          </w:tcPr>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lastRenderedPageBreak/>
              <w:t>«Школа России»С.И. Волкова</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lastRenderedPageBreak/>
              <w:t>Математика Контрольные работы</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1-4 Пособие для учителя</w:t>
            </w:r>
          </w:p>
          <w:p w:rsidR="00D95346" w:rsidRPr="002C3601" w:rsidRDefault="00D95346" w:rsidP="00100C7A">
            <w:pPr>
              <w:spacing w:after="0" w:line="240" w:lineRule="auto"/>
              <w:rPr>
                <w:rFonts w:ascii="Times New Roman" w:hAnsi="Times New Roman"/>
                <w:sz w:val="28"/>
                <w:szCs w:val="28"/>
              </w:rPr>
            </w:pPr>
            <w:r>
              <w:rPr>
                <w:rFonts w:ascii="Times New Roman" w:hAnsi="Times New Roman"/>
                <w:sz w:val="28"/>
                <w:szCs w:val="28"/>
              </w:rPr>
              <w:t>Просвещение.</w:t>
            </w:r>
            <w:r w:rsidRPr="002C3601">
              <w:rPr>
                <w:rFonts w:ascii="Times New Roman" w:hAnsi="Times New Roman"/>
                <w:sz w:val="28"/>
                <w:szCs w:val="28"/>
              </w:rPr>
              <w:t>"</w:t>
            </w:r>
          </w:p>
        </w:tc>
      </w:tr>
      <w:tr w:rsidR="00D95346" w:rsidRPr="002C3601" w:rsidTr="00100C7A">
        <w:tc>
          <w:tcPr>
            <w:tcW w:w="708" w:type="dxa"/>
          </w:tcPr>
          <w:p w:rsidR="00D95346" w:rsidRPr="002C3601" w:rsidRDefault="00D95346" w:rsidP="00100C7A">
            <w:pPr>
              <w:spacing w:after="0" w:line="240" w:lineRule="auto"/>
              <w:jc w:val="center"/>
              <w:rPr>
                <w:rFonts w:ascii="Times New Roman" w:hAnsi="Times New Roman"/>
                <w:b/>
                <w:sz w:val="28"/>
                <w:szCs w:val="28"/>
              </w:rPr>
            </w:pPr>
            <w:r w:rsidRPr="002C3601">
              <w:rPr>
                <w:rFonts w:ascii="Times New Roman" w:hAnsi="Times New Roman"/>
                <w:b/>
                <w:sz w:val="28"/>
                <w:szCs w:val="28"/>
              </w:rPr>
              <w:lastRenderedPageBreak/>
              <w:t>5</w:t>
            </w:r>
          </w:p>
        </w:tc>
        <w:tc>
          <w:tcPr>
            <w:tcW w:w="1987" w:type="dxa"/>
          </w:tcPr>
          <w:p w:rsidR="00D95346" w:rsidRPr="002C3601" w:rsidRDefault="00D95346" w:rsidP="00100C7A">
            <w:pPr>
              <w:jc w:val="center"/>
              <w:rPr>
                <w:rFonts w:ascii="Times New Roman" w:hAnsi="Times New Roman"/>
                <w:sz w:val="28"/>
                <w:szCs w:val="28"/>
              </w:rPr>
            </w:pPr>
            <w:r w:rsidRPr="002C3601">
              <w:rPr>
                <w:rFonts w:ascii="Times New Roman" w:hAnsi="Times New Roman"/>
                <w:sz w:val="28"/>
                <w:szCs w:val="28"/>
              </w:rPr>
              <w:t>Математика</w:t>
            </w:r>
          </w:p>
        </w:tc>
        <w:tc>
          <w:tcPr>
            <w:tcW w:w="2834" w:type="dxa"/>
            <w:gridSpan w:val="2"/>
          </w:tcPr>
          <w:p w:rsidR="00D95346" w:rsidRPr="002C3601" w:rsidRDefault="00D95346" w:rsidP="00100C7A">
            <w:pPr>
              <w:shd w:val="clear" w:color="auto" w:fill="FFFFFF"/>
              <w:spacing w:after="0" w:line="240" w:lineRule="auto"/>
              <w:rPr>
                <w:rFonts w:ascii="Times New Roman" w:eastAsia="Times New Roman" w:hAnsi="Times New Roman"/>
                <w:sz w:val="28"/>
                <w:szCs w:val="28"/>
              </w:rPr>
            </w:pPr>
            <w:r w:rsidRPr="002C3601">
              <w:rPr>
                <w:rFonts w:ascii="Times New Roman" w:eastAsia="Times New Roman" w:hAnsi="Times New Roman"/>
                <w:bCs/>
                <w:sz w:val="28"/>
                <w:szCs w:val="28"/>
              </w:rPr>
              <w:t xml:space="preserve"> Промежуточная контрольная работа.</w:t>
            </w:r>
          </w:p>
          <w:p w:rsidR="00D95346" w:rsidRPr="002C3601" w:rsidRDefault="00D95346" w:rsidP="00100C7A">
            <w:pPr>
              <w:spacing w:after="0" w:line="240" w:lineRule="auto"/>
              <w:jc w:val="center"/>
              <w:rPr>
                <w:rFonts w:ascii="Times New Roman" w:hAnsi="Times New Roman"/>
                <w:sz w:val="28"/>
                <w:szCs w:val="28"/>
              </w:rPr>
            </w:pPr>
          </w:p>
        </w:tc>
        <w:tc>
          <w:tcPr>
            <w:tcW w:w="3878" w:type="dxa"/>
            <w:gridSpan w:val="2"/>
          </w:tcPr>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"Школа России"</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С.И. Волкова Математика</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sidRPr="002C3601">
              <w:rPr>
                <w:rFonts w:ascii="Times New Roman" w:hAnsi="Times New Roman"/>
                <w:sz w:val="28"/>
                <w:szCs w:val="28"/>
              </w:rPr>
              <w:t>Контрольные работы 1-4 Пособие</w:t>
            </w:r>
          </w:p>
          <w:p w:rsidR="00D95346" w:rsidRPr="002C3601" w:rsidRDefault="00D95346" w:rsidP="00100C7A">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для учителя Просвещение.</w:t>
            </w:r>
            <w:r w:rsidRPr="002C3601">
              <w:rPr>
                <w:rFonts w:ascii="Times New Roman" w:hAnsi="Times New Roman"/>
                <w:sz w:val="28"/>
                <w:szCs w:val="28"/>
              </w:rPr>
              <w:t>"</w:t>
            </w:r>
          </w:p>
        </w:tc>
      </w:tr>
    </w:tbl>
    <w:p w:rsidR="00D95346" w:rsidRPr="002C3601" w:rsidRDefault="00D95346" w:rsidP="00D95346">
      <w:pPr>
        <w:spacing w:line="240" w:lineRule="auto"/>
        <w:rPr>
          <w:rFonts w:ascii="Times New Roman" w:hAnsi="Times New Roman"/>
          <w:sz w:val="28"/>
          <w:szCs w:val="28"/>
        </w:rPr>
      </w:pPr>
    </w:p>
    <w:p w:rsidR="00D95346" w:rsidRPr="002C3601" w:rsidRDefault="00D95346" w:rsidP="00D95346">
      <w:pPr>
        <w:spacing w:line="240" w:lineRule="auto"/>
        <w:rPr>
          <w:rFonts w:ascii="Times New Roman" w:hAnsi="Times New Roman"/>
          <w:sz w:val="28"/>
          <w:szCs w:val="28"/>
        </w:rPr>
      </w:pPr>
      <w:r w:rsidRPr="002C3601">
        <w:rPr>
          <w:rFonts w:ascii="Times New Roman" w:hAnsi="Times New Roman"/>
          <w:sz w:val="28"/>
          <w:szCs w:val="28"/>
        </w:rPr>
        <w:t>Система проверочных заданий и упражнений для самоконтроля включена в содержание учебников для 1-4 классов.</w:t>
      </w:r>
    </w:p>
    <w:p w:rsidR="00D95346" w:rsidRPr="002C3601" w:rsidRDefault="00D95346" w:rsidP="00D95346">
      <w:pPr>
        <w:spacing w:after="0" w:line="240" w:lineRule="auto"/>
        <w:ind w:right="-709"/>
        <w:jc w:val="center"/>
        <w:rPr>
          <w:rFonts w:ascii="Times New Roman" w:hAnsi="Times New Roman"/>
          <w:b/>
          <w:sz w:val="28"/>
          <w:szCs w:val="28"/>
        </w:rPr>
      </w:pPr>
    </w:p>
    <w:p w:rsidR="00D95346" w:rsidRPr="002C3601" w:rsidRDefault="00D95346" w:rsidP="00D95346">
      <w:pPr>
        <w:spacing w:after="0" w:line="240" w:lineRule="auto"/>
        <w:ind w:right="-709"/>
        <w:jc w:val="center"/>
        <w:rPr>
          <w:rFonts w:ascii="Times New Roman" w:hAnsi="Times New Roman"/>
          <w:b/>
          <w:sz w:val="28"/>
          <w:szCs w:val="28"/>
        </w:rPr>
      </w:pPr>
    </w:p>
    <w:p w:rsidR="00D95346" w:rsidRPr="002C3601" w:rsidRDefault="00D95346" w:rsidP="00D95346">
      <w:pPr>
        <w:spacing w:after="0" w:line="240" w:lineRule="auto"/>
        <w:ind w:right="-709"/>
        <w:jc w:val="center"/>
        <w:rPr>
          <w:rFonts w:ascii="Times New Roman" w:hAnsi="Times New Roman"/>
          <w:b/>
          <w:sz w:val="28"/>
          <w:szCs w:val="28"/>
        </w:rPr>
      </w:pPr>
    </w:p>
    <w:p w:rsidR="00D95346" w:rsidRPr="002C3601" w:rsidRDefault="00D95346" w:rsidP="00D95346">
      <w:pPr>
        <w:spacing w:after="0" w:line="240" w:lineRule="auto"/>
        <w:ind w:right="-709"/>
        <w:jc w:val="center"/>
        <w:rPr>
          <w:rFonts w:ascii="Times New Roman" w:hAnsi="Times New Roman"/>
          <w:b/>
          <w:sz w:val="28"/>
          <w:szCs w:val="28"/>
        </w:rPr>
      </w:pPr>
    </w:p>
    <w:p w:rsidR="00D95346" w:rsidRPr="002C3601" w:rsidRDefault="00D95346" w:rsidP="00D95346">
      <w:pPr>
        <w:spacing w:after="0" w:line="240" w:lineRule="auto"/>
        <w:ind w:right="-709"/>
        <w:jc w:val="center"/>
        <w:rPr>
          <w:rFonts w:ascii="Times New Roman" w:hAnsi="Times New Roman"/>
          <w:b/>
          <w:sz w:val="28"/>
          <w:szCs w:val="28"/>
        </w:rPr>
      </w:pPr>
    </w:p>
    <w:p w:rsidR="00D95346" w:rsidRPr="002C3601" w:rsidRDefault="00D95346" w:rsidP="00D95346">
      <w:pPr>
        <w:spacing w:after="0" w:line="240" w:lineRule="auto"/>
        <w:ind w:right="-709"/>
        <w:jc w:val="center"/>
        <w:rPr>
          <w:rFonts w:ascii="Times New Roman" w:hAnsi="Times New Roman"/>
          <w:b/>
          <w:sz w:val="28"/>
          <w:szCs w:val="28"/>
        </w:rPr>
      </w:pPr>
    </w:p>
    <w:p w:rsidR="00D95346" w:rsidRPr="002C3601" w:rsidRDefault="00D95346" w:rsidP="00D95346">
      <w:pPr>
        <w:spacing w:after="0" w:line="240" w:lineRule="auto"/>
        <w:ind w:right="-709"/>
        <w:jc w:val="center"/>
        <w:rPr>
          <w:rFonts w:ascii="Times New Roman" w:hAnsi="Times New Roman"/>
          <w:b/>
          <w:sz w:val="28"/>
          <w:szCs w:val="28"/>
        </w:rPr>
      </w:pPr>
    </w:p>
    <w:p w:rsidR="00D95346" w:rsidRPr="002C3601" w:rsidRDefault="00D95346" w:rsidP="00D95346">
      <w:pPr>
        <w:spacing w:after="0" w:line="240" w:lineRule="auto"/>
        <w:ind w:right="-709"/>
        <w:jc w:val="center"/>
        <w:rPr>
          <w:rFonts w:ascii="Times New Roman" w:hAnsi="Times New Roman"/>
          <w:b/>
          <w:sz w:val="28"/>
          <w:szCs w:val="28"/>
        </w:rPr>
      </w:pPr>
    </w:p>
    <w:p w:rsidR="00D95346" w:rsidRDefault="00D95346" w:rsidP="00D95346">
      <w:pPr>
        <w:spacing w:after="0" w:line="240" w:lineRule="auto"/>
        <w:ind w:right="-709"/>
        <w:rPr>
          <w:rFonts w:ascii="Times New Roman" w:hAnsi="Times New Roman"/>
          <w:b/>
          <w:sz w:val="28"/>
          <w:szCs w:val="28"/>
        </w:rPr>
      </w:pPr>
    </w:p>
    <w:p w:rsidR="00D95346" w:rsidRDefault="00D95346" w:rsidP="00D95346">
      <w:pPr>
        <w:spacing w:after="0" w:line="240" w:lineRule="auto"/>
        <w:ind w:right="-709"/>
        <w:rPr>
          <w:rFonts w:ascii="Times New Roman" w:hAnsi="Times New Roman"/>
          <w:b/>
          <w:sz w:val="28"/>
          <w:szCs w:val="28"/>
        </w:rPr>
      </w:pPr>
    </w:p>
    <w:p w:rsidR="00D95346" w:rsidRPr="002C3601" w:rsidRDefault="00D95346" w:rsidP="00D95346">
      <w:pPr>
        <w:spacing w:after="0" w:line="240" w:lineRule="auto"/>
        <w:ind w:right="-709"/>
        <w:rPr>
          <w:rFonts w:ascii="Times New Roman" w:hAnsi="Times New Roman"/>
          <w:b/>
          <w:sz w:val="28"/>
          <w:szCs w:val="28"/>
        </w:rPr>
      </w:pPr>
      <w:r>
        <w:rPr>
          <w:rFonts w:ascii="Times New Roman" w:hAnsi="Times New Roman"/>
          <w:b/>
          <w:sz w:val="28"/>
          <w:szCs w:val="28"/>
        </w:rPr>
        <w:t xml:space="preserve">                                         </w:t>
      </w:r>
      <w:r w:rsidRPr="002C3601">
        <w:rPr>
          <w:rFonts w:ascii="Times New Roman" w:hAnsi="Times New Roman"/>
          <w:b/>
          <w:sz w:val="28"/>
          <w:szCs w:val="28"/>
        </w:rPr>
        <w:t>Входная контрольная работа №1</w:t>
      </w:r>
    </w:p>
    <w:p w:rsidR="00D95346" w:rsidRPr="002C3601" w:rsidRDefault="00D95346" w:rsidP="00D95346">
      <w:pPr>
        <w:spacing w:after="0" w:line="240" w:lineRule="auto"/>
        <w:ind w:right="-709"/>
        <w:jc w:val="center"/>
        <w:rPr>
          <w:rFonts w:ascii="Times New Roman" w:hAnsi="Times New Roman"/>
          <w:sz w:val="28"/>
          <w:szCs w:val="28"/>
        </w:rPr>
      </w:pPr>
      <w:r w:rsidRPr="002C3601">
        <w:rPr>
          <w:rFonts w:ascii="Times New Roman" w:hAnsi="Times New Roman"/>
          <w:sz w:val="28"/>
          <w:szCs w:val="28"/>
        </w:rPr>
        <w:t>Вариант 1</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1.       Решите задачу:</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Под одной яблоней было 14 яблок, под другой – 23 яблока. Ёжик утащил 12 яблок. Сколько яблок осталось?</w:t>
      </w:r>
    </w:p>
    <w:p w:rsidR="00D95346" w:rsidRPr="002C3601" w:rsidRDefault="00D95346" w:rsidP="00D95346">
      <w:pPr>
        <w:spacing w:before="240" w:after="0" w:line="240" w:lineRule="auto"/>
        <w:ind w:left="284" w:right="-426"/>
        <w:jc w:val="both"/>
        <w:rPr>
          <w:rFonts w:ascii="Times New Roman" w:hAnsi="Times New Roman"/>
          <w:sz w:val="28"/>
          <w:szCs w:val="28"/>
        </w:rPr>
      </w:pPr>
      <w:r w:rsidRPr="002C3601">
        <w:rPr>
          <w:rFonts w:ascii="Times New Roman" w:hAnsi="Times New Roman"/>
          <w:sz w:val="28"/>
          <w:szCs w:val="28"/>
        </w:rPr>
        <w:t>14+23=37(яб)</w:t>
      </w:r>
    </w:p>
    <w:p w:rsidR="00D95346" w:rsidRPr="002C3601" w:rsidRDefault="00D95346" w:rsidP="00D95346">
      <w:pPr>
        <w:spacing w:before="240" w:after="0" w:line="240" w:lineRule="auto"/>
        <w:ind w:left="284" w:right="-426"/>
        <w:jc w:val="both"/>
        <w:rPr>
          <w:rFonts w:ascii="Times New Roman" w:hAnsi="Times New Roman"/>
          <w:sz w:val="28"/>
          <w:szCs w:val="28"/>
        </w:rPr>
      </w:pPr>
      <w:r w:rsidRPr="002C3601">
        <w:rPr>
          <w:rFonts w:ascii="Times New Roman" w:hAnsi="Times New Roman"/>
          <w:sz w:val="28"/>
          <w:szCs w:val="28"/>
        </w:rPr>
        <w:t>37-12=25(яб)</w:t>
      </w:r>
    </w:p>
    <w:p w:rsidR="00D95346" w:rsidRPr="002C3601" w:rsidRDefault="00D95346" w:rsidP="00D95346">
      <w:pPr>
        <w:spacing w:before="240" w:after="0" w:line="240" w:lineRule="auto"/>
        <w:ind w:left="284" w:right="-426"/>
        <w:jc w:val="both"/>
        <w:rPr>
          <w:rFonts w:ascii="Times New Roman" w:hAnsi="Times New Roman"/>
          <w:sz w:val="28"/>
          <w:szCs w:val="28"/>
        </w:rPr>
      </w:pPr>
      <w:r w:rsidRPr="002C3601">
        <w:rPr>
          <w:rFonts w:ascii="Times New Roman" w:hAnsi="Times New Roman"/>
          <w:sz w:val="28"/>
          <w:szCs w:val="28"/>
        </w:rPr>
        <w:t>Ответ:25 яблок осталось.</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2.       Решите примеры, записывая их столбиком:</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93-12=81                               80-24=56</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48+11= 59                             16+84=100</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62-37=25                               34+17=51</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3.       Решите уравнения:</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65-Х=58                            25+Х=39</w:t>
      </w:r>
    </w:p>
    <w:p w:rsidR="00D95346" w:rsidRPr="002C3601" w:rsidRDefault="00D95346" w:rsidP="00D95346">
      <w:pPr>
        <w:tabs>
          <w:tab w:val="left" w:pos="2940"/>
        </w:tabs>
        <w:spacing w:after="0" w:line="240" w:lineRule="auto"/>
        <w:ind w:left="284" w:right="-426"/>
        <w:jc w:val="both"/>
        <w:rPr>
          <w:rFonts w:ascii="Times New Roman" w:hAnsi="Times New Roman"/>
          <w:sz w:val="28"/>
          <w:szCs w:val="28"/>
        </w:rPr>
      </w:pPr>
      <w:r w:rsidRPr="002C3601">
        <w:rPr>
          <w:rFonts w:ascii="Times New Roman" w:hAnsi="Times New Roman"/>
          <w:sz w:val="28"/>
          <w:szCs w:val="28"/>
        </w:rPr>
        <w:t> Х=65-58</w:t>
      </w:r>
      <w:r w:rsidRPr="002C3601">
        <w:rPr>
          <w:rFonts w:ascii="Times New Roman" w:hAnsi="Times New Roman"/>
          <w:sz w:val="28"/>
          <w:szCs w:val="28"/>
        </w:rPr>
        <w:tab/>
        <w:t>х=39-25</w:t>
      </w:r>
    </w:p>
    <w:p w:rsidR="00D95346" w:rsidRPr="002C3601" w:rsidRDefault="00D95346" w:rsidP="00D95346">
      <w:pPr>
        <w:tabs>
          <w:tab w:val="left" w:pos="2940"/>
        </w:tabs>
        <w:spacing w:after="0" w:line="240" w:lineRule="auto"/>
        <w:ind w:left="284" w:right="-426"/>
        <w:jc w:val="both"/>
        <w:rPr>
          <w:rFonts w:ascii="Times New Roman" w:hAnsi="Times New Roman"/>
          <w:sz w:val="28"/>
          <w:szCs w:val="28"/>
        </w:rPr>
      </w:pPr>
      <w:r w:rsidRPr="002C3601">
        <w:rPr>
          <w:rFonts w:ascii="Times New Roman" w:hAnsi="Times New Roman"/>
          <w:sz w:val="28"/>
          <w:szCs w:val="28"/>
        </w:rPr>
        <w:t>Х=7</w:t>
      </w:r>
      <w:r w:rsidRPr="002C3601">
        <w:rPr>
          <w:rFonts w:ascii="Times New Roman" w:hAnsi="Times New Roman"/>
          <w:sz w:val="28"/>
          <w:szCs w:val="28"/>
        </w:rPr>
        <w:tab/>
        <w:t>х=14</w:t>
      </w:r>
    </w:p>
    <w:p w:rsidR="00D95346" w:rsidRPr="002C3601" w:rsidRDefault="00D95346" w:rsidP="00D95346">
      <w:pPr>
        <w:tabs>
          <w:tab w:val="left" w:pos="2940"/>
        </w:tabs>
        <w:spacing w:after="0" w:line="240" w:lineRule="auto"/>
        <w:ind w:left="284" w:right="-426"/>
        <w:jc w:val="both"/>
        <w:rPr>
          <w:rFonts w:ascii="Times New Roman" w:hAnsi="Times New Roman"/>
          <w:sz w:val="28"/>
          <w:szCs w:val="28"/>
        </w:rPr>
      </w:pPr>
      <w:r w:rsidRPr="002C3601">
        <w:rPr>
          <w:rFonts w:ascii="Times New Roman" w:hAnsi="Times New Roman"/>
          <w:sz w:val="28"/>
          <w:szCs w:val="28"/>
        </w:rPr>
        <w:t>65-7=58</w:t>
      </w:r>
      <w:r w:rsidRPr="002C3601">
        <w:rPr>
          <w:rFonts w:ascii="Times New Roman" w:hAnsi="Times New Roman"/>
          <w:sz w:val="28"/>
          <w:szCs w:val="28"/>
        </w:rPr>
        <w:tab/>
        <w:t>х=25+14</w:t>
      </w:r>
    </w:p>
    <w:p w:rsidR="00D95346" w:rsidRPr="002C3601" w:rsidRDefault="00D95346" w:rsidP="00D95346">
      <w:pPr>
        <w:tabs>
          <w:tab w:val="left" w:pos="2940"/>
        </w:tabs>
        <w:spacing w:after="0" w:line="240" w:lineRule="auto"/>
        <w:ind w:left="284" w:right="-426"/>
        <w:jc w:val="both"/>
        <w:rPr>
          <w:rFonts w:ascii="Times New Roman" w:hAnsi="Times New Roman"/>
          <w:sz w:val="28"/>
          <w:szCs w:val="28"/>
        </w:rPr>
      </w:pPr>
      <w:r w:rsidRPr="002C3601">
        <w:rPr>
          <w:rFonts w:ascii="Times New Roman" w:hAnsi="Times New Roman"/>
          <w:sz w:val="28"/>
          <w:szCs w:val="28"/>
        </w:rPr>
        <w:t>58=58</w:t>
      </w:r>
      <w:r w:rsidRPr="002C3601">
        <w:rPr>
          <w:rFonts w:ascii="Times New Roman" w:hAnsi="Times New Roman"/>
          <w:sz w:val="28"/>
          <w:szCs w:val="28"/>
        </w:rPr>
        <w:tab/>
        <w:t>39=39</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lastRenderedPageBreak/>
        <w:t>4.       Сравните:</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4см 2мм &gt;40мм</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3дм 6см &lt;4дм</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1ч = 60 мин</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5.       * Задача на смекалку</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В болоте жила лягушка Квакушка и ее мама Кваквакушка. На обед Кваквакушка съедала 16 комаров, а Квакушка на 7 меньше, на ужин 15 комаров, а Квакушка на 5 меньше. Сколько комаров нужно лягушкам в день, если они не завтракают?</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16-7=9</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16+9=25</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15-5=10</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15+10=25</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25+25=50</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Default="00D95346" w:rsidP="00D95346">
      <w:pPr>
        <w:spacing w:after="0" w:line="240" w:lineRule="auto"/>
        <w:ind w:left="284" w:right="-426"/>
        <w:rPr>
          <w:rFonts w:ascii="Times New Roman" w:hAnsi="Times New Roman"/>
          <w:sz w:val="28"/>
          <w:szCs w:val="28"/>
        </w:rPr>
      </w:pPr>
      <w:r w:rsidRPr="002C3601">
        <w:rPr>
          <w:rFonts w:ascii="Times New Roman" w:hAnsi="Times New Roman"/>
          <w:sz w:val="28"/>
          <w:szCs w:val="28"/>
        </w:rPr>
        <w:t xml:space="preserve">         </w:t>
      </w:r>
      <w:r>
        <w:rPr>
          <w:rFonts w:ascii="Times New Roman" w:hAnsi="Times New Roman"/>
          <w:sz w:val="28"/>
          <w:szCs w:val="28"/>
        </w:rPr>
        <w:t xml:space="preserve">                               </w:t>
      </w:r>
    </w:p>
    <w:p w:rsidR="00D95346" w:rsidRDefault="00D95346" w:rsidP="00D95346">
      <w:pPr>
        <w:spacing w:after="0" w:line="240" w:lineRule="auto"/>
        <w:ind w:left="284" w:right="-426"/>
        <w:rPr>
          <w:rFonts w:ascii="Times New Roman" w:hAnsi="Times New Roman"/>
          <w:sz w:val="28"/>
          <w:szCs w:val="28"/>
        </w:rPr>
      </w:pPr>
    </w:p>
    <w:p w:rsidR="00D95346" w:rsidRDefault="00D95346" w:rsidP="00D95346">
      <w:pPr>
        <w:spacing w:after="0" w:line="240" w:lineRule="auto"/>
        <w:ind w:left="284" w:right="-426"/>
        <w:rPr>
          <w:rFonts w:ascii="Times New Roman" w:hAnsi="Times New Roman"/>
          <w:sz w:val="28"/>
          <w:szCs w:val="28"/>
        </w:rPr>
      </w:pPr>
    </w:p>
    <w:p w:rsidR="00D95346" w:rsidRDefault="00D95346" w:rsidP="00D95346">
      <w:pPr>
        <w:spacing w:after="0" w:line="240" w:lineRule="auto"/>
        <w:ind w:left="284" w:right="-426"/>
        <w:rPr>
          <w:rFonts w:ascii="Times New Roman" w:hAnsi="Times New Roman"/>
          <w:sz w:val="28"/>
          <w:szCs w:val="28"/>
        </w:rPr>
      </w:pPr>
    </w:p>
    <w:p w:rsidR="00D95346" w:rsidRDefault="00D95346" w:rsidP="00D95346">
      <w:pPr>
        <w:spacing w:after="0" w:line="240" w:lineRule="auto"/>
        <w:ind w:left="284" w:right="-426"/>
        <w:rPr>
          <w:rFonts w:ascii="Times New Roman" w:hAnsi="Times New Roman"/>
          <w:sz w:val="28"/>
          <w:szCs w:val="28"/>
        </w:rPr>
      </w:pPr>
    </w:p>
    <w:p w:rsidR="00D95346" w:rsidRDefault="00D95346" w:rsidP="00D95346">
      <w:pPr>
        <w:spacing w:after="0" w:line="240" w:lineRule="auto"/>
        <w:ind w:left="284" w:right="-426"/>
        <w:rPr>
          <w:rFonts w:ascii="Times New Roman" w:hAnsi="Times New Roman"/>
          <w:sz w:val="28"/>
          <w:szCs w:val="28"/>
        </w:rPr>
      </w:pPr>
    </w:p>
    <w:p w:rsidR="00D95346" w:rsidRDefault="00D95346" w:rsidP="00D95346">
      <w:pPr>
        <w:spacing w:after="0" w:line="240" w:lineRule="auto"/>
        <w:ind w:left="284" w:right="-426"/>
        <w:rPr>
          <w:rFonts w:ascii="Times New Roman" w:hAnsi="Times New Roman"/>
          <w:sz w:val="28"/>
          <w:szCs w:val="28"/>
        </w:rPr>
      </w:pPr>
    </w:p>
    <w:p w:rsidR="00D95346" w:rsidRPr="002C3601" w:rsidRDefault="00D95346" w:rsidP="00D95346">
      <w:pPr>
        <w:spacing w:after="0" w:line="240" w:lineRule="auto"/>
        <w:ind w:left="284" w:right="-426"/>
        <w:rPr>
          <w:rFonts w:ascii="Times New Roman" w:hAnsi="Times New Roman"/>
          <w:sz w:val="28"/>
          <w:szCs w:val="28"/>
        </w:rPr>
      </w:pPr>
      <w:r>
        <w:rPr>
          <w:rFonts w:ascii="Times New Roman" w:hAnsi="Times New Roman"/>
          <w:sz w:val="28"/>
          <w:szCs w:val="28"/>
        </w:rPr>
        <w:t xml:space="preserve">                                                              </w:t>
      </w:r>
      <w:r w:rsidRPr="002C3601">
        <w:rPr>
          <w:rFonts w:ascii="Times New Roman" w:hAnsi="Times New Roman"/>
          <w:sz w:val="28"/>
          <w:szCs w:val="28"/>
        </w:rPr>
        <w:t>Вариант 2</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1.       Решите задачу:</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В магазин в первый день прислали 45 курток, а во второй 35 курток. Продали 29 курток. Сколько курток осталось продать?</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45+35=80 (к)</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80-29=51(к)</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Ответ: 51 курток осталось продать.</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2.       Решите примеры, записывая их столбиком:</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52-11= 41                              70-18=52</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48+31=79                              37+63=100</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94-69= 25                              56+38=94</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hanging="360"/>
        <w:jc w:val="both"/>
        <w:rPr>
          <w:rFonts w:ascii="Times New Roman" w:hAnsi="Times New Roman"/>
          <w:sz w:val="28"/>
          <w:szCs w:val="28"/>
        </w:rPr>
      </w:pPr>
    </w:p>
    <w:p w:rsidR="00D95346" w:rsidRPr="002C3601" w:rsidRDefault="00D95346" w:rsidP="00D95346">
      <w:pPr>
        <w:spacing w:after="0" w:line="240" w:lineRule="auto"/>
        <w:ind w:left="284" w:right="-426" w:hanging="360"/>
        <w:jc w:val="both"/>
        <w:rPr>
          <w:rFonts w:ascii="Times New Roman" w:hAnsi="Times New Roman"/>
          <w:sz w:val="28"/>
          <w:szCs w:val="28"/>
        </w:rPr>
      </w:pP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3.       Решите уравнения:</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Х-14=50                            Х+17=29</w:t>
      </w:r>
    </w:p>
    <w:p w:rsidR="00D95346" w:rsidRPr="002C3601" w:rsidRDefault="00D95346" w:rsidP="00D95346">
      <w:pPr>
        <w:tabs>
          <w:tab w:val="left" w:pos="2850"/>
        </w:tabs>
        <w:spacing w:after="0" w:line="240" w:lineRule="auto"/>
        <w:ind w:left="284" w:right="-426"/>
        <w:jc w:val="both"/>
        <w:rPr>
          <w:rFonts w:ascii="Times New Roman" w:hAnsi="Times New Roman"/>
          <w:sz w:val="28"/>
          <w:szCs w:val="28"/>
        </w:rPr>
      </w:pPr>
      <w:r w:rsidRPr="002C3601">
        <w:rPr>
          <w:rFonts w:ascii="Times New Roman" w:hAnsi="Times New Roman"/>
          <w:sz w:val="28"/>
          <w:szCs w:val="28"/>
        </w:rPr>
        <w:t>Х=50+14</w:t>
      </w:r>
      <w:r w:rsidRPr="002C3601">
        <w:rPr>
          <w:rFonts w:ascii="Times New Roman" w:hAnsi="Times New Roman"/>
          <w:sz w:val="28"/>
          <w:szCs w:val="28"/>
        </w:rPr>
        <w:tab/>
        <w:t>х=29-17</w:t>
      </w:r>
    </w:p>
    <w:p w:rsidR="00D95346" w:rsidRPr="002C3601" w:rsidRDefault="00D95346" w:rsidP="00D95346">
      <w:pPr>
        <w:tabs>
          <w:tab w:val="left" w:pos="2850"/>
        </w:tabs>
        <w:spacing w:after="0" w:line="240" w:lineRule="auto"/>
        <w:ind w:left="284" w:right="-426"/>
        <w:jc w:val="both"/>
        <w:rPr>
          <w:rFonts w:ascii="Times New Roman" w:hAnsi="Times New Roman"/>
          <w:sz w:val="28"/>
          <w:szCs w:val="28"/>
        </w:rPr>
      </w:pPr>
      <w:r w:rsidRPr="002C3601">
        <w:rPr>
          <w:rFonts w:ascii="Times New Roman" w:hAnsi="Times New Roman"/>
          <w:sz w:val="28"/>
          <w:szCs w:val="28"/>
        </w:rPr>
        <w:t>Х=64</w:t>
      </w:r>
      <w:r w:rsidRPr="002C3601">
        <w:rPr>
          <w:rFonts w:ascii="Times New Roman" w:hAnsi="Times New Roman"/>
          <w:sz w:val="28"/>
          <w:szCs w:val="28"/>
        </w:rPr>
        <w:tab/>
        <w:t>х=12</w:t>
      </w:r>
    </w:p>
    <w:p w:rsidR="00D95346" w:rsidRPr="002C3601" w:rsidRDefault="00D95346" w:rsidP="00D95346">
      <w:pPr>
        <w:tabs>
          <w:tab w:val="left" w:pos="2850"/>
        </w:tabs>
        <w:spacing w:after="0" w:line="240" w:lineRule="auto"/>
        <w:ind w:left="284" w:right="-426"/>
        <w:jc w:val="both"/>
        <w:rPr>
          <w:rFonts w:ascii="Times New Roman" w:hAnsi="Times New Roman"/>
          <w:sz w:val="28"/>
          <w:szCs w:val="28"/>
        </w:rPr>
      </w:pPr>
      <w:r w:rsidRPr="002C3601">
        <w:rPr>
          <w:rFonts w:ascii="Times New Roman" w:hAnsi="Times New Roman"/>
          <w:sz w:val="28"/>
          <w:szCs w:val="28"/>
        </w:rPr>
        <w:t>64-14=50</w:t>
      </w:r>
      <w:r w:rsidRPr="002C3601">
        <w:rPr>
          <w:rFonts w:ascii="Times New Roman" w:hAnsi="Times New Roman"/>
          <w:sz w:val="28"/>
          <w:szCs w:val="28"/>
        </w:rPr>
        <w:tab/>
        <w:t>12+17=29</w:t>
      </w:r>
    </w:p>
    <w:p w:rsidR="00D95346" w:rsidRPr="002C3601" w:rsidRDefault="00D95346" w:rsidP="00D95346">
      <w:pPr>
        <w:tabs>
          <w:tab w:val="left" w:pos="2850"/>
        </w:tabs>
        <w:spacing w:after="0" w:line="240" w:lineRule="auto"/>
        <w:ind w:left="284" w:right="-426"/>
        <w:jc w:val="both"/>
        <w:rPr>
          <w:rFonts w:ascii="Times New Roman" w:hAnsi="Times New Roman"/>
          <w:sz w:val="28"/>
          <w:szCs w:val="28"/>
        </w:rPr>
      </w:pPr>
      <w:r w:rsidRPr="002C3601">
        <w:rPr>
          <w:rFonts w:ascii="Times New Roman" w:hAnsi="Times New Roman"/>
          <w:sz w:val="28"/>
          <w:szCs w:val="28"/>
        </w:rPr>
        <w:t>50=50</w:t>
      </w:r>
      <w:r w:rsidRPr="002C3601">
        <w:rPr>
          <w:rFonts w:ascii="Times New Roman" w:hAnsi="Times New Roman"/>
          <w:sz w:val="28"/>
          <w:szCs w:val="28"/>
        </w:rPr>
        <w:tab/>
        <w:t>29=29</w:t>
      </w:r>
    </w:p>
    <w:p w:rsidR="00D95346" w:rsidRPr="002C3601" w:rsidRDefault="00D95346" w:rsidP="00D95346">
      <w:pPr>
        <w:spacing w:after="0" w:line="240" w:lineRule="auto"/>
        <w:ind w:left="284" w:right="-426"/>
        <w:jc w:val="both"/>
        <w:rPr>
          <w:rFonts w:ascii="Times New Roman" w:hAnsi="Times New Roman"/>
          <w:sz w:val="28"/>
          <w:szCs w:val="28"/>
        </w:rPr>
      </w:pP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4.       Сравните:</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5см 1мм  &gt; 50мм              </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2м 8дм &lt;  3м                     </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1ч &lt;70 мин</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 </w:t>
      </w:r>
    </w:p>
    <w:p w:rsidR="00D95346" w:rsidRPr="002C3601" w:rsidRDefault="00D95346" w:rsidP="00D95346">
      <w:pPr>
        <w:spacing w:after="0" w:line="240" w:lineRule="auto"/>
        <w:ind w:left="284" w:right="-426" w:hanging="360"/>
        <w:jc w:val="both"/>
        <w:rPr>
          <w:rFonts w:ascii="Times New Roman" w:hAnsi="Times New Roman"/>
          <w:sz w:val="28"/>
          <w:szCs w:val="28"/>
        </w:rPr>
      </w:pPr>
      <w:r w:rsidRPr="002C3601">
        <w:rPr>
          <w:rFonts w:ascii="Times New Roman" w:hAnsi="Times New Roman"/>
          <w:sz w:val="28"/>
          <w:szCs w:val="28"/>
        </w:rPr>
        <w:t>5.       * Задача на смекалку</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Мышка-норушка и 2 лягушки – квакушки весят столько же, сколько 2 мышки-норушки и одна лягушка квакушка. Кто тяжелее: мышка или лягушка?</w:t>
      </w:r>
    </w:p>
    <w:p w:rsidR="00D95346" w:rsidRPr="002C3601" w:rsidRDefault="00D95346" w:rsidP="00D95346">
      <w:pPr>
        <w:spacing w:after="0" w:line="240" w:lineRule="auto"/>
        <w:ind w:left="284" w:right="-426"/>
        <w:jc w:val="both"/>
        <w:rPr>
          <w:rFonts w:ascii="Times New Roman" w:hAnsi="Times New Roman"/>
          <w:sz w:val="28"/>
          <w:szCs w:val="28"/>
        </w:rPr>
      </w:pPr>
      <w:r w:rsidRPr="002C3601">
        <w:rPr>
          <w:rFonts w:ascii="Times New Roman" w:hAnsi="Times New Roman"/>
          <w:sz w:val="28"/>
          <w:szCs w:val="28"/>
        </w:rPr>
        <w:t>(лягушка)</w:t>
      </w:r>
    </w:p>
    <w:p w:rsidR="00D95346" w:rsidRPr="002C3601" w:rsidRDefault="00D95346" w:rsidP="00D95346">
      <w:pPr>
        <w:spacing w:after="0" w:line="240" w:lineRule="auto"/>
        <w:ind w:left="284" w:right="-426"/>
        <w:jc w:val="center"/>
        <w:rPr>
          <w:rFonts w:ascii="Times New Roman" w:hAnsi="Times New Roman"/>
          <w:b/>
          <w:sz w:val="28"/>
          <w:szCs w:val="28"/>
        </w:rPr>
      </w:pPr>
    </w:p>
    <w:p w:rsidR="00D95346" w:rsidRPr="002C3601" w:rsidRDefault="00D95346" w:rsidP="00D95346">
      <w:pPr>
        <w:spacing w:after="0" w:line="240" w:lineRule="auto"/>
        <w:ind w:left="284" w:right="-426"/>
        <w:jc w:val="center"/>
        <w:rPr>
          <w:rFonts w:ascii="Times New Roman" w:hAnsi="Times New Roman"/>
          <w:b/>
          <w:sz w:val="28"/>
          <w:szCs w:val="28"/>
        </w:rPr>
      </w:pPr>
    </w:p>
    <w:p w:rsidR="00D95346" w:rsidRPr="002C3601" w:rsidRDefault="00D95346" w:rsidP="00D95346">
      <w:pPr>
        <w:spacing w:after="0" w:line="240" w:lineRule="auto"/>
        <w:ind w:left="284" w:right="-426"/>
        <w:jc w:val="center"/>
        <w:rPr>
          <w:rFonts w:ascii="Times New Roman" w:hAnsi="Times New Roman"/>
          <w:b/>
          <w:sz w:val="28"/>
          <w:szCs w:val="28"/>
        </w:rPr>
      </w:pPr>
    </w:p>
    <w:p w:rsidR="00D95346" w:rsidRPr="002C3601" w:rsidRDefault="00D95346" w:rsidP="00D95346">
      <w:pPr>
        <w:spacing w:after="0" w:line="240" w:lineRule="auto"/>
        <w:jc w:val="center"/>
        <w:rPr>
          <w:rFonts w:ascii="Times New Roman" w:hAnsi="Times New Roman"/>
          <w:b/>
          <w:sz w:val="28"/>
          <w:szCs w:val="28"/>
        </w:rPr>
      </w:pPr>
    </w:p>
    <w:p w:rsidR="00D95346" w:rsidRPr="002C3601" w:rsidRDefault="00D95346" w:rsidP="00D95346">
      <w:pPr>
        <w:spacing w:after="0" w:line="240" w:lineRule="auto"/>
        <w:rPr>
          <w:rFonts w:ascii="Times New Roman" w:hAnsi="Times New Roman"/>
          <w:b/>
          <w:sz w:val="28"/>
          <w:szCs w:val="28"/>
        </w:rPr>
      </w:pPr>
    </w:p>
    <w:p w:rsidR="00D95346" w:rsidRPr="002C3601" w:rsidRDefault="00D95346" w:rsidP="00D95346">
      <w:pPr>
        <w:spacing w:after="0" w:line="240" w:lineRule="auto"/>
        <w:rPr>
          <w:rFonts w:ascii="Times New Roman" w:hAnsi="Times New Roman"/>
          <w:b/>
          <w:sz w:val="28"/>
          <w:szCs w:val="28"/>
        </w:rPr>
      </w:pPr>
      <w:r w:rsidRPr="002C3601">
        <w:rPr>
          <w:rFonts w:ascii="Times New Roman" w:hAnsi="Times New Roman"/>
          <w:b/>
          <w:sz w:val="28"/>
          <w:szCs w:val="28"/>
        </w:rPr>
        <w:t xml:space="preserve">                                                   </w:t>
      </w:r>
    </w:p>
    <w:p w:rsidR="00D95346" w:rsidRPr="002C3601" w:rsidRDefault="00D95346" w:rsidP="00D95346">
      <w:pPr>
        <w:spacing w:after="0" w:line="240" w:lineRule="auto"/>
        <w:rPr>
          <w:rFonts w:ascii="Times New Roman" w:hAnsi="Times New Roman"/>
          <w:b/>
          <w:sz w:val="28"/>
          <w:szCs w:val="28"/>
        </w:rPr>
      </w:pPr>
    </w:p>
    <w:p w:rsidR="00D95346" w:rsidRPr="002C3601" w:rsidRDefault="00D95346" w:rsidP="00D95346">
      <w:pPr>
        <w:spacing w:after="0" w:line="240" w:lineRule="auto"/>
        <w:rPr>
          <w:rFonts w:ascii="Times New Roman" w:hAnsi="Times New Roman"/>
          <w:b/>
          <w:sz w:val="28"/>
          <w:szCs w:val="28"/>
        </w:rPr>
      </w:pPr>
      <w:r w:rsidRPr="002C3601">
        <w:rPr>
          <w:rFonts w:ascii="Times New Roman" w:hAnsi="Times New Roman"/>
          <w:b/>
          <w:sz w:val="28"/>
          <w:szCs w:val="28"/>
        </w:rPr>
        <w:t xml:space="preserve">                                              </w:t>
      </w:r>
    </w:p>
    <w:p w:rsidR="00D95346" w:rsidRPr="002C3601" w:rsidRDefault="00D95346" w:rsidP="00D95346">
      <w:pPr>
        <w:spacing w:after="0" w:line="240" w:lineRule="auto"/>
        <w:rPr>
          <w:rFonts w:ascii="Times New Roman" w:hAnsi="Times New Roman"/>
          <w:b/>
          <w:sz w:val="28"/>
          <w:szCs w:val="28"/>
        </w:rPr>
      </w:pPr>
    </w:p>
    <w:p w:rsidR="00D95346" w:rsidRPr="002C3601" w:rsidRDefault="00D95346" w:rsidP="00D95346">
      <w:pPr>
        <w:spacing w:after="0" w:line="240" w:lineRule="auto"/>
        <w:rPr>
          <w:rFonts w:ascii="Times New Roman" w:hAnsi="Times New Roman"/>
          <w:b/>
          <w:sz w:val="28"/>
          <w:szCs w:val="28"/>
        </w:rPr>
      </w:pPr>
    </w:p>
    <w:p w:rsidR="00D95346" w:rsidRPr="002C3601" w:rsidRDefault="00D95346" w:rsidP="00D95346">
      <w:pPr>
        <w:spacing w:after="0" w:line="240" w:lineRule="auto"/>
        <w:rPr>
          <w:rFonts w:ascii="Times New Roman" w:hAnsi="Times New Roman"/>
          <w:b/>
          <w:sz w:val="28"/>
          <w:szCs w:val="28"/>
        </w:rPr>
      </w:pPr>
    </w:p>
    <w:p w:rsidR="00D95346" w:rsidRPr="002C3601" w:rsidRDefault="00D95346" w:rsidP="00D95346">
      <w:pPr>
        <w:spacing w:after="0" w:line="240" w:lineRule="auto"/>
        <w:rPr>
          <w:rFonts w:ascii="Times New Roman" w:hAnsi="Times New Roman"/>
          <w:b/>
          <w:sz w:val="28"/>
          <w:szCs w:val="28"/>
        </w:rPr>
      </w:pPr>
    </w:p>
    <w:p w:rsidR="00D95346" w:rsidRDefault="00D95346" w:rsidP="00D95346">
      <w:pPr>
        <w:spacing w:after="0" w:line="240" w:lineRule="auto"/>
        <w:rPr>
          <w:rFonts w:ascii="Times New Roman" w:hAnsi="Times New Roman"/>
          <w:b/>
          <w:sz w:val="28"/>
          <w:szCs w:val="28"/>
        </w:rPr>
      </w:pPr>
    </w:p>
    <w:p w:rsidR="00D95346" w:rsidRPr="002C3601" w:rsidRDefault="00D95346" w:rsidP="00D95346">
      <w:pPr>
        <w:spacing w:after="0" w:line="240" w:lineRule="auto"/>
        <w:rPr>
          <w:rFonts w:ascii="Times New Roman" w:hAnsi="Times New Roman"/>
          <w:sz w:val="28"/>
          <w:szCs w:val="28"/>
        </w:rPr>
      </w:pPr>
      <w:r w:rsidRPr="002C3601">
        <w:rPr>
          <w:rFonts w:ascii="Times New Roman" w:hAnsi="Times New Roman"/>
          <w:b/>
          <w:sz w:val="28"/>
          <w:szCs w:val="28"/>
        </w:rPr>
        <w:t xml:space="preserve"> Контрольная работа по теме «Табличное умножение и деление» за 1 четверть</w:t>
      </w:r>
    </w:p>
    <w:p w:rsidR="00D95346" w:rsidRPr="002C3601" w:rsidRDefault="00D95346" w:rsidP="00D95346">
      <w:pPr>
        <w:spacing w:after="0" w:line="240" w:lineRule="auto"/>
        <w:jc w:val="center"/>
        <w:rPr>
          <w:rFonts w:ascii="Times New Roman" w:hAnsi="Times New Roman"/>
          <w:b/>
          <w:sz w:val="28"/>
          <w:szCs w:val="28"/>
        </w:rPr>
      </w:pPr>
    </w:p>
    <w:p w:rsidR="00D95346" w:rsidRPr="002C3601" w:rsidRDefault="00D95346" w:rsidP="00D95346">
      <w:pPr>
        <w:spacing w:after="0" w:line="240" w:lineRule="auto"/>
        <w:jc w:val="center"/>
        <w:rPr>
          <w:rFonts w:ascii="Times New Roman" w:hAnsi="Times New Roman"/>
          <w:b/>
          <w:sz w:val="28"/>
          <w:szCs w:val="28"/>
        </w:rPr>
      </w:pPr>
      <w:r w:rsidRPr="002C3601">
        <w:rPr>
          <w:rFonts w:ascii="Times New Roman" w:hAnsi="Times New Roman"/>
          <w:b/>
          <w:sz w:val="28"/>
          <w:szCs w:val="28"/>
        </w:rPr>
        <w:t>Вариант 1</w:t>
      </w:r>
    </w:p>
    <w:p w:rsidR="00D95346" w:rsidRPr="002C3601" w:rsidRDefault="00D95346" w:rsidP="00D95346">
      <w:pPr>
        <w:pStyle w:val="a6"/>
        <w:numPr>
          <w:ilvl w:val="0"/>
          <w:numId w:val="38"/>
        </w:numPr>
        <w:spacing w:after="0" w:line="240" w:lineRule="auto"/>
        <w:rPr>
          <w:rFonts w:ascii="Times New Roman" w:hAnsi="Times New Roman" w:cs="Times New Roman"/>
          <w:b/>
          <w:sz w:val="28"/>
          <w:szCs w:val="28"/>
        </w:rPr>
      </w:pPr>
      <w:r w:rsidRPr="002C3601">
        <w:rPr>
          <w:rFonts w:ascii="Times New Roman" w:hAnsi="Times New Roman" w:cs="Times New Roman"/>
          <w:b/>
          <w:sz w:val="28"/>
          <w:szCs w:val="28"/>
        </w:rPr>
        <w:t>Выполни вычисления:</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 xml:space="preserve">2 ∙ 6=12              16 : 8=2            </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 xml:space="preserve">3 ∙ 5=15              14 : 2=7            </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8 ∙ 3=24              18 : 2=9</w:t>
      </w:r>
    </w:p>
    <w:p w:rsidR="00D95346" w:rsidRPr="002C3601" w:rsidRDefault="00D95346" w:rsidP="00D95346">
      <w:pPr>
        <w:pStyle w:val="a6"/>
        <w:spacing w:after="0" w:line="240" w:lineRule="auto"/>
        <w:rPr>
          <w:rFonts w:ascii="Times New Roman" w:hAnsi="Times New Roman" w:cs="Times New Roman"/>
          <w:sz w:val="28"/>
          <w:szCs w:val="28"/>
        </w:rPr>
      </w:pPr>
    </w:p>
    <w:p w:rsidR="00D95346" w:rsidRPr="002C3601" w:rsidRDefault="00D95346" w:rsidP="00D95346">
      <w:pPr>
        <w:pStyle w:val="a6"/>
        <w:numPr>
          <w:ilvl w:val="0"/>
          <w:numId w:val="38"/>
        </w:numPr>
        <w:spacing w:after="0" w:line="240" w:lineRule="auto"/>
        <w:rPr>
          <w:rFonts w:ascii="Times New Roman" w:hAnsi="Times New Roman" w:cs="Times New Roman"/>
          <w:b/>
          <w:sz w:val="28"/>
          <w:szCs w:val="28"/>
        </w:rPr>
      </w:pPr>
      <w:r w:rsidRPr="002C3601">
        <w:rPr>
          <w:rFonts w:ascii="Times New Roman" w:hAnsi="Times New Roman" w:cs="Times New Roman"/>
          <w:b/>
          <w:sz w:val="28"/>
          <w:szCs w:val="28"/>
        </w:rPr>
        <w:t>Сравни выражения и поставь знак &gt; , &lt; или =:</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 xml:space="preserve">7 ∙ 3 + 7 </w:t>
      </w:r>
      <w:r w:rsidRPr="002C3601">
        <w:rPr>
          <w:rFonts w:ascii="Times New Roman" w:hAnsi="Times New Roman" w:cs="Times New Roman"/>
          <w:sz w:val="28"/>
          <w:szCs w:val="28"/>
          <w:lang w:val="en-US"/>
        </w:rPr>
        <w:t>&lt;</w:t>
      </w:r>
      <w:r w:rsidRPr="002C3601">
        <w:rPr>
          <w:rFonts w:ascii="Times New Roman" w:hAnsi="Times New Roman" w:cs="Times New Roman"/>
          <w:sz w:val="28"/>
          <w:szCs w:val="28"/>
        </w:rPr>
        <w:t xml:space="preserve"> 7 ∙ 5                  3 ∙ 5 – 5 &lt; 3 ∙ 4</w:t>
      </w:r>
    </w:p>
    <w:p w:rsidR="00D95346" w:rsidRPr="002C3601" w:rsidRDefault="00D95346" w:rsidP="00D95346">
      <w:pPr>
        <w:pStyle w:val="a6"/>
        <w:spacing w:after="0" w:line="240" w:lineRule="auto"/>
        <w:rPr>
          <w:rFonts w:ascii="Times New Roman" w:hAnsi="Times New Roman" w:cs="Times New Roman"/>
          <w:sz w:val="28"/>
          <w:szCs w:val="28"/>
        </w:rPr>
      </w:pPr>
    </w:p>
    <w:p w:rsidR="00D95346" w:rsidRPr="002C3601" w:rsidRDefault="00D95346" w:rsidP="00D95346">
      <w:pPr>
        <w:pStyle w:val="a6"/>
        <w:numPr>
          <w:ilvl w:val="0"/>
          <w:numId w:val="38"/>
        </w:numPr>
        <w:spacing w:after="0" w:line="240" w:lineRule="auto"/>
        <w:rPr>
          <w:rFonts w:ascii="Times New Roman" w:hAnsi="Times New Roman" w:cs="Times New Roman"/>
          <w:sz w:val="28"/>
          <w:szCs w:val="28"/>
        </w:rPr>
      </w:pPr>
      <w:r w:rsidRPr="002C3601">
        <w:rPr>
          <w:rFonts w:ascii="Times New Roman" w:hAnsi="Times New Roman" w:cs="Times New Roman"/>
          <w:sz w:val="28"/>
          <w:szCs w:val="28"/>
        </w:rPr>
        <w:t>За каждым столиком обедает 4 человека. Сколько человек обедает за тремя такими столиками?</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lang w:val="en-US"/>
        </w:rPr>
        <w:t>4</w:t>
      </w:r>
      <w:r w:rsidRPr="002C3601">
        <w:rPr>
          <w:rFonts w:ascii="Times New Roman" w:hAnsi="Times New Roman" w:cs="Times New Roman"/>
          <w:sz w:val="28"/>
          <w:szCs w:val="28"/>
        </w:rPr>
        <w:t>х3=12(ч)</w:t>
      </w:r>
    </w:p>
    <w:p w:rsidR="00D95346" w:rsidRPr="002C3601" w:rsidRDefault="00D95346" w:rsidP="00D95346">
      <w:pPr>
        <w:pStyle w:val="a6"/>
        <w:spacing w:after="0" w:line="240" w:lineRule="auto"/>
        <w:rPr>
          <w:rFonts w:ascii="Times New Roman" w:hAnsi="Times New Roman" w:cs="Times New Roman"/>
          <w:sz w:val="28"/>
          <w:szCs w:val="28"/>
        </w:rPr>
      </w:pPr>
    </w:p>
    <w:p w:rsidR="00D95346" w:rsidRPr="002C3601" w:rsidRDefault="00D95346" w:rsidP="00D95346">
      <w:pPr>
        <w:pStyle w:val="a6"/>
        <w:numPr>
          <w:ilvl w:val="0"/>
          <w:numId w:val="38"/>
        </w:numPr>
        <w:spacing w:after="0" w:line="240" w:lineRule="auto"/>
        <w:rPr>
          <w:rFonts w:ascii="Times New Roman" w:hAnsi="Times New Roman" w:cs="Times New Roman"/>
          <w:sz w:val="28"/>
          <w:szCs w:val="28"/>
        </w:rPr>
      </w:pPr>
      <w:r w:rsidRPr="002C3601">
        <w:rPr>
          <w:rFonts w:ascii="Times New Roman" w:hAnsi="Times New Roman" w:cs="Times New Roman"/>
          <w:sz w:val="28"/>
          <w:szCs w:val="28"/>
        </w:rPr>
        <w:t>Нина разложила 16 ёлочных шаров в коробки, по 8 шаров в каждую. Сколько коробок заняли эти шары?</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16:8=2(к)</w:t>
      </w:r>
    </w:p>
    <w:p w:rsidR="00D95346" w:rsidRPr="002C3601" w:rsidRDefault="00D95346" w:rsidP="00D95346">
      <w:pPr>
        <w:pStyle w:val="a6"/>
        <w:spacing w:after="0" w:line="240" w:lineRule="auto"/>
        <w:rPr>
          <w:rFonts w:ascii="Times New Roman" w:hAnsi="Times New Roman" w:cs="Times New Roman"/>
          <w:sz w:val="28"/>
          <w:szCs w:val="28"/>
        </w:rPr>
      </w:pPr>
    </w:p>
    <w:p w:rsidR="00D95346" w:rsidRPr="002C3601" w:rsidRDefault="00D95346" w:rsidP="00D95346">
      <w:pPr>
        <w:pStyle w:val="a6"/>
        <w:spacing w:after="0" w:line="240" w:lineRule="auto"/>
        <w:rPr>
          <w:rFonts w:ascii="Times New Roman" w:hAnsi="Times New Roman" w:cs="Times New Roman"/>
          <w:b/>
          <w:sz w:val="28"/>
          <w:szCs w:val="28"/>
        </w:rPr>
      </w:pPr>
    </w:p>
    <w:p w:rsidR="00D95346" w:rsidRPr="002C3601" w:rsidRDefault="00D95346" w:rsidP="00D95346">
      <w:pPr>
        <w:pStyle w:val="a6"/>
        <w:numPr>
          <w:ilvl w:val="0"/>
          <w:numId w:val="38"/>
        </w:numPr>
        <w:spacing w:after="0" w:line="240" w:lineRule="auto"/>
        <w:rPr>
          <w:rFonts w:ascii="Times New Roman" w:hAnsi="Times New Roman" w:cs="Times New Roman"/>
          <w:b/>
          <w:sz w:val="28"/>
          <w:szCs w:val="28"/>
        </w:rPr>
      </w:pPr>
      <w:r w:rsidRPr="002C3601">
        <w:rPr>
          <w:rFonts w:ascii="Times New Roman" w:hAnsi="Times New Roman" w:cs="Times New Roman"/>
          <w:sz w:val="28"/>
          <w:szCs w:val="28"/>
        </w:rPr>
        <w:t xml:space="preserve">Начерти отрезок длиной 8см. Обозначь его буквами А и В. Поставь на этом отрезке точку С так, чтобы она разделила его на 2 равных отрезка. Запиши длину отрезка. </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8:2=4   Длина отрезка 4 см.</w:t>
      </w:r>
    </w:p>
    <w:p w:rsidR="00D95346" w:rsidRPr="002C3601" w:rsidRDefault="00D95346" w:rsidP="00D95346">
      <w:pPr>
        <w:spacing w:after="0" w:line="240" w:lineRule="auto"/>
        <w:jc w:val="center"/>
        <w:rPr>
          <w:rFonts w:ascii="Times New Roman" w:hAnsi="Times New Roman"/>
          <w:b/>
          <w:sz w:val="28"/>
          <w:szCs w:val="28"/>
        </w:rPr>
      </w:pPr>
    </w:p>
    <w:p w:rsidR="00D95346" w:rsidRPr="002C3601" w:rsidRDefault="00D95346" w:rsidP="00D95346">
      <w:pPr>
        <w:spacing w:after="0" w:line="240" w:lineRule="auto"/>
        <w:jc w:val="center"/>
        <w:rPr>
          <w:rFonts w:ascii="Times New Roman" w:hAnsi="Times New Roman"/>
          <w:b/>
          <w:sz w:val="28"/>
          <w:szCs w:val="28"/>
        </w:rPr>
      </w:pPr>
      <w:r w:rsidRPr="002C3601">
        <w:rPr>
          <w:rFonts w:ascii="Times New Roman" w:hAnsi="Times New Roman"/>
          <w:b/>
          <w:sz w:val="28"/>
          <w:szCs w:val="28"/>
        </w:rPr>
        <w:t>Вариант 2</w:t>
      </w:r>
    </w:p>
    <w:p w:rsidR="00D95346" w:rsidRPr="002C3601" w:rsidRDefault="00D95346" w:rsidP="00D95346">
      <w:pPr>
        <w:pStyle w:val="a6"/>
        <w:numPr>
          <w:ilvl w:val="0"/>
          <w:numId w:val="39"/>
        </w:numPr>
        <w:spacing w:after="0" w:line="240" w:lineRule="auto"/>
        <w:rPr>
          <w:rFonts w:ascii="Times New Roman" w:hAnsi="Times New Roman" w:cs="Times New Roman"/>
          <w:b/>
          <w:sz w:val="28"/>
          <w:szCs w:val="28"/>
        </w:rPr>
      </w:pPr>
      <w:r w:rsidRPr="002C3601">
        <w:rPr>
          <w:rFonts w:ascii="Times New Roman" w:hAnsi="Times New Roman" w:cs="Times New Roman"/>
          <w:b/>
          <w:sz w:val="28"/>
          <w:szCs w:val="28"/>
        </w:rPr>
        <w:t>Выполни вычисления:</w:t>
      </w:r>
    </w:p>
    <w:p w:rsidR="00D95346" w:rsidRPr="002C3601" w:rsidRDefault="00D95346" w:rsidP="00D95346">
      <w:pPr>
        <w:spacing w:after="0" w:line="240" w:lineRule="auto"/>
        <w:ind w:left="720"/>
        <w:rPr>
          <w:rFonts w:ascii="Times New Roman" w:hAnsi="Times New Roman"/>
          <w:sz w:val="28"/>
          <w:szCs w:val="28"/>
        </w:rPr>
      </w:pPr>
      <w:r w:rsidRPr="002C3601">
        <w:rPr>
          <w:rFonts w:ascii="Times New Roman" w:hAnsi="Times New Roman"/>
          <w:sz w:val="28"/>
          <w:szCs w:val="28"/>
        </w:rPr>
        <w:t xml:space="preserve">7 ∙ 2=14              18 : 9=2                                                </w:t>
      </w:r>
    </w:p>
    <w:p w:rsidR="00D95346" w:rsidRPr="002C3601" w:rsidRDefault="00D95346" w:rsidP="00D95346">
      <w:pPr>
        <w:spacing w:after="0" w:line="240" w:lineRule="auto"/>
        <w:ind w:left="720"/>
        <w:rPr>
          <w:rFonts w:ascii="Times New Roman" w:hAnsi="Times New Roman"/>
          <w:sz w:val="28"/>
          <w:szCs w:val="28"/>
        </w:rPr>
      </w:pPr>
      <w:r w:rsidRPr="002C3601">
        <w:rPr>
          <w:rFonts w:ascii="Times New Roman" w:hAnsi="Times New Roman"/>
          <w:sz w:val="28"/>
          <w:szCs w:val="28"/>
        </w:rPr>
        <w:t xml:space="preserve">2 ∙ 8=16              12 : 6=2                                               </w:t>
      </w:r>
    </w:p>
    <w:p w:rsidR="00D95346" w:rsidRPr="002C3601" w:rsidRDefault="00D95346" w:rsidP="00D95346">
      <w:pPr>
        <w:spacing w:after="0" w:line="240" w:lineRule="auto"/>
        <w:ind w:left="720"/>
        <w:rPr>
          <w:rFonts w:ascii="Times New Roman" w:hAnsi="Times New Roman"/>
          <w:sz w:val="28"/>
          <w:szCs w:val="28"/>
        </w:rPr>
      </w:pPr>
      <w:r w:rsidRPr="002C3601">
        <w:rPr>
          <w:rFonts w:ascii="Times New Roman" w:hAnsi="Times New Roman"/>
          <w:sz w:val="28"/>
          <w:szCs w:val="28"/>
        </w:rPr>
        <w:t>3 ∙ 6=18             21 : 7=3</w:t>
      </w:r>
    </w:p>
    <w:p w:rsidR="00D95346" w:rsidRPr="002C3601" w:rsidRDefault="00D95346" w:rsidP="00D95346">
      <w:pPr>
        <w:spacing w:after="0" w:line="240" w:lineRule="auto"/>
        <w:ind w:left="720"/>
        <w:rPr>
          <w:rFonts w:ascii="Times New Roman" w:hAnsi="Times New Roman"/>
          <w:sz w:val="28"/>
          <w:szCs w:val="28"/>
        </w:rPr>
      </w:pPr>
    </w:p>
    <w:p w:rsidR="00D95346" w:rsidRPr="002C3601" w:rsidRDefault="00D95346" w:rsidP="00D95346">
      <w:pPr>
        <w:pStyle w:val="a6"/>
        <w:numPr>
          <w:ilvl w:val="0"/>
          <w:numId w:val="39"/>
        </w:numPr>
        <w:spacing w:after="0" w:line="240" w:lineRule="auto"/>
        <w:rPr>
          <w:rFonts w:ascii="Times New Roman" w:hAnsi="Times New Roman" w:cs="Times New Roman"/>
          <w:b/>
          <w:sz w:val="28"/>
          <w:szCs w:val="28"/>
        </w:rPr>
      </w:pPr>
      <w:r w:rsidRPr="002C3601">
        <w:rPr>
          <w:rFonts w:ascii="Times New Roman" w:hAnsi="Times New Roman" w:cs="Times New Roman"/>
          <w:b/>
          <w:sz w:val="28"/>
          <w:szCs w:val="28"/>
        </w:rPr>
        <w:t>Сравни выражения и поставь знак &gt; , &lt; или =:</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 xml:space="preserve">8 ∙ 4 – 8 = 8 ∙ 3                     3 ∙ 6 + 3 </w:t>
      </w:r>
      <w:r w:rsidRPr="002C3601">
        <w:rPr>
          <w:rFonts w:ascii="Times New Roman" w:hAnsi="Times New Roman" w:cs="Times New Roman"/>
          <w:sz w:val="28"/>
          <w:szCs w:val="28"/>
          <w:lang w:val="en-US"/>
        </w:rPr>
        <w:t>&gt;</w:t>
      </w:r>
      <w:r w:rsidRPr="002C3601">
        <w:rPr>
          <w:rFonts w:ascii="Times New Roman" w:hAnsi="Times New Roman" w:cs="Times New Roman"/>
          <w:sz w:val="28"/>
          <w:szCs w:val="28"/>
        </w:rPr>
        <w:t xml:space="preserve"> 3 ∙ 5</w:t>
      </w:r>
    </w:p>
    <w:p w:rsidR="00D95346" w:rsidRPr="002C3601" w:rsidRDefault="00D95346" w:rsidP="00D95346">
      <w:pPr>
        <w:pStyle w:val="a6"/>
        <w:spacing w:after="0" w:line="240" w:lineRule="auto"/>
        <w:rPr>
          <w:rFonts w:ascii="Times New Roman" w:hAnsi="Times New Roman" w:cs="Times New Roman"/>
          <w:sz w:val="28"/>
          <w:szCs w:val="28"/>
        </w:rPr>
      </w:pPr>
    </w:p>
    <w:p w:rsidR="00D95346" w:rsidRPr="002C3601" w:rsidRDefault="00D95346" w:rsidP="00D95346">
      <w:pPr>
        <w:pStyle w:val="a6"/>
        <w:numPr>
          <w:ilvl w:val="0"/>
          <w:numId w:val="39"/>
        </w:numPr>
        <w:spacing w:after="0" w:line="240" w:lineRule="auto"/>
        <w:rPr>
          <w:rFonts w:ascii="Times New Roman" w:hAnsi="Times New Roman" w:cs="Times New Roman"/>
          <w:sz w:val="28"/>
          <w:szCs w:val="28"/>
        </w:rPr>
      </w:pPr>
      <w:r w:rsidRPr="002C3601">
        <w:rPr>
          <w:rFonts w:ascii="Times New Roman" w:hAnsi="Times New Roman" w:cs="Times New Roman"/>
          <w:sz w:val="28"/>
          <w:szCs w:val="28"/>
        </w:rPr>
        <w:t>На каждой из трёх тарелок лежит по 6 пирожков. Сколько пирожков на этих трёх тарелках?</w:t>
      </w:r>
    </w:p>
    <w:p w:rsidR="00D95346" w:rsidRPr="002C3601" w:rsidRDefault="00D95346" w:rsidP="00D95346">
      <w:pPr>
        <w:spacing w:after="0" w:line="240" w:lineRule="auto"/>
        <w:ind w:left="720"/>
        <w:rPr>
          <w:rFonts w:ascii="Times New Roman" w:hAnsi="Times New Roman"/>
          <w:sz w:val="28"/>
          <w:szCs w:val="28"/>
        </w:rPr>
      </w:pPr>
      <w:r w:rsidRPr="002C3601">
        <w:rPr>
          <w:rFonts w:ascii="Times New Roman" w:hAnsi="Times New Roman"/>
          <w:sz w:val="28"/>
          <w:szCs w:val="28"/>
        </w:rPr>
        <w:t>3х6=18(п)</w:t>
      </w:r>
    </w:p>
    <w:p w:rsidR="00D95346" w:rsidRPr="002C3601" w:rsidRDefault="00D95346" w:rsidP="00D95346">
      <w:pPr>
        <w:pStyle w:val="a6"/>
        <w:spacing w:after="0" w:line="240" w:lineRule="auto"/>
        <w:rPr>
          <w:rFonts w:ascii="Times New Roman" w:hAnsi="Times New Roman" w:cs="Times New Roman"/>
          <w:sz w:val="28"/>
          <w:szCs w:val="28"/>
        </w:rPr>
      </w:pPr>
    </w:p>
    <w:p w:rsidR="00D95346" w:rsidRPr="002C3601" w:rsidRDefault="00D95346" w:rsidP="00D95346">
      <w:pPr>
        <w:pStyle w:val="a6"/>
        <w:numPr>
          <w:ilvl w:val="0"/>
          <w:numId w:val="39"/>
        </w:numPr>
        <w:spacing w:after="0" w:line="240" w:lineRule="auto"/>
        <w:rPr>
          <w:rFonts w:ascii="Times New Roman" w:hAnsi="Times New Roman" w:cs="Times New Roman"/>
          <w:sz w:val="28"/>
          <w:szCs w:val="28"/>
        </w:rPr>
      </w:pPr>
      <w:r w:rsidRPr="002C3601">
        <w:rPr>
          <w:rFonts w:ascii="Times New Roman" w:hAnsi="Times New Roman" w:cs="Times New Roman"/>
          <w:sz w:val="28"/>
          <w:szCs w:val="28"/>
        </w:rPr>
        <w:t>Боря разложил 12 фломастеров поровну в 4 коробки. Сколько фломастеров в одной коробке?</w:t>
      </w:r>
    </w:p>
    <w:p w:rsidR="00D95346" w:rsidRPr="002C3601"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12:4=3(ф)</w:t>
      </w:r>
    </w:p>
    <w:p w:rsidR="00D95346" w:rsidRPr="002C3601" w:rsidRDefault="00D95346" w:rsidP="00D95346">
      <w:pPr>
        <w:pStyle w:val="a6"/>
        <w:spacing w:after="0" w:line="240" w:lineRule="auto"/>
        <w:rPr>
          <w:rFonts w:ascii="Times New Roman" w:hAnsi="Times New Roman" w:cs="Times New Roman"/>
          <w:sz w:val="28"/>
          <w:szCs w:val="28"/>
        </w:rPr>
      </w:pPr>
    </w:p>
    <w:p w:rsidR="00D95346" w:rsidRPr="002C3601" w:rsidRDefault="00D95346" w:rsidP="00D95346">
      <w:pPr>
        <w:pStyle w:val="a6"/>
        <w:numPr>
          <w:ilvl w:val="0"/>
          <w:numId w:val="39"/>
        </w:numPr>
        <w:spacing w:after="0" w:line="240" w:lineRule="auto"/>
        <w:rPr>
          <w:rFonts w:ascii="Times New Roman" w:hAnsi="Times New Roman" w:cs="Times New Roman"/>
          <w:sz w:val="28"/>
          <w:szCs w:val="28"/>
        </w:rPr>
      </w:pPr>
      <w:r w:rsidRPr="002C3601">
        <w:rPr>
          <w:rFonts w:ascii="Times New Roman" w:hAnsi="Times New Roman" w:cs="Times New Roman"/>
          <w:sz w:val="28"/>
          <w:szCs w:val="28"/>
        </w:rPr>
        <w:t>Начерти отрезок длиной 10 см. Обозначь его буквами М и К. Поставь на этом отрезке точку О так, чтобы она разделила его на 2 равных отрезка. Запиши длину отрезка ОК. Запиши, сколько отрезков стало на чертеже?</w:t>
      </w:r>
    </w:p>
    <w:p w:rsidR="00D95346" w:rsidRDefault="00D95346" w:rsidP="00D95346">
      <w:pPr>
        <w:pStyle w:val="a6"/>
        <w:spacing w:after="0" w:line="240" w:lineRule="auto"/>
        <w:rPr>
          <w:rFonts w:ascii="Times New Roman" w:hAnsi="Times New Roman" w:cs="Times New Roman"/>
          <w:sz w:val="28"/>
          <w:szCs w:val="28"/>
        </w:rPr>
      </w:pPr>
      <w:r w:rsidRPr="002C3601">
        <w:rPr>
          <w:rFonts w:ascii="Times New Roman" w:hAnsi="Times New Roman" w:cs="Times New Roman"/>
          <w:sz w:val="28"/>
          <w:szCs w:val="28"/>
        </w:rPr>
        <w:t>10:2=5см        Длина отрезка 5 см.   На чертеже стало 2 отрезка по 5 см.</w:t>
      </w:r>
    </w:p>
    <w:p w:rsidR="00D95346" w:rsidRPr="002C3601" w:rsidRDefault="00D95346" w:rsidP="00D95346">
      <w:pPr>
        <w:pStyle w:val="a6"/>
        <w:spacing w:after="0" w:line="240" w:lineRule="auto"/>
        <w:rPr>
          <w:rStyle w:val="a4"/>
          <w:rFonts w:ascii="Times New Roman" w:hAnsi="Times New Roman" w:cs="Times New Roman"/>
          <w:b w:val="0"/>
          <w:bCs w:val="0"/>
          <w:sz w:val="28"/>
          <w:szCs w:val="28"/>
        </w:rPr>
      </w:pPr>
      <w:r w:rsidRPr="002C3601">
        <w:rPr>
          <w:rStyle w:val="a4"/>
          <w:rFonts w:ascii="Times New Roman" w:hAnsi="Times New Roman" w:cs="Times New Roman"/>
          <w:sz w:val="28"/>
          <w:szCs w:val="28"/>
        </w:rPr>
        <w:t xml:space="preserve">Контрольная работа по теме «Табличное умножение и деление» за 2 четверть </w:t>
      </w:r>
    </w:p>
    <w:p w:rsidR="00D95346" w:rsidRPr="002C3601" w:rsidRDefault="00D95346" w:rsidP="00D95346">
      <w:pPr>
        <w:pStyle w:val="a3"/>
        <w:tabs>
          <w:tab w:val="left" w:pos="3750"/>
        </w:tabs>
        <w:spacing w:line="360" w:lineRule="auto"/>
        <w:rPr>
          <w:rStyle w:val="a4"/>
          <w:sz w:val="28"/>
          <w:szCs w:val="28"/>
        </w:rPr>
      </w:pPr>
      <w:r w:rsidRPr="002C3601">
        <w:rPr>
          <w:rStyle w:val="a4"/>
          <w:sz w:val="28"/>
          <w:szCs w:val="28"/>
        </w:rPr>
        <w:tab/>
        <w:t>Вариант 1</w:t>
      </w:r>
    </w:p>
    <w:p w:rsidR="00D95346" w:rsidRPr="002C3601" w:rsidRDefault="00D95346" w:rsidP="00D95346">
      <w:pPr>
        <w:pStyle w:val="a3"/>
        <w:spacing w:line="360" w:lineRule="auto"/>
        <w:rPr>
          <w:sz w:val="28"/>
          <w:szCs w:val="28"/>
        </w:rPr>
      </w:pPr>
      <w:r w:rsidRPr="002C3601">
        <w:rPr>
          <w:rStyle w:val="a4"/>
          <w:sz w:val="28"/>
          <w:szCs w:val="28"/>
        </w:rPr>
        <w:t>1.Решите задачу.</w:t>
      </w:r>
    </w:p>
    <w:p w:rsidR="00D95346" w:rsidRPr="002C3601" w:rsidRDefault="00D95346" w:rsidP="00D95346">
      <w:pPr>
        <w:pStyle w:val="a3"/>
        <w:spacing w:before="0" w:after="0"/>
        <w:ind w:left="360"/>
        <w:rPr>
          <w:sz w:val="28"/>
          <w:szCs w:val="28"/>
        </w:rPr>
      </w:pPr>
      <w:r w:rsidRPr="002C3601">
        <w:rPr>
          <w:sz w:val="28"/>
          <w:szCs w:val="28"/>
        </w:rPr>
        <w:t>Оля приклеила в большой альбом на 9 страницах по 6 фотографий</w:t>
      </w:r>
    </w:p>
    <w:p w:rsidR="00D95346" w:rsidRPr="002C3601" w:rsidRDefault="00D95346" w:rsidP="00D95346">
      <w:pPr>
        <w:pStyle w:val="a3"/>
        <w:spacing w:before="0" w:after="0"/>
        <w:ind w:left="360"/>
        <w:rPr>
          <w:sz w:val="28"/>
          <w:szCs w:val="28"/>
        </w:rPr>
      </w:pPr>
      <w:r w:rsidRPr="002C3601">
        <w:rPr>
          <w:sz w:val="28"/>
          <w:szCs w:val="28"/>
        </w:rPr>
        <w:t>и в маленький альбом на 4 страницах по 3 фотографии на каждую страницу.</w:t>
      </w:r>
    </w:p>
    <w:p w:rsidR="00D95346" w:rsidRPr="002C3601" w:rsidRDefault="00D95346" w:rsidP="00D95346">
      <w:pPr>
        <w:pStyle w:val="a3"/>
        <w:spacing w:before="0" w:after="0"/>
        <w:ind w:left="360"/>
        <w:rPr>
          <w:sz w:val="28"/>
          <w:szCs w:val="28"/>
        </w:rPr>
      </w:pPr>
      <w:r w:rsidRPr="002C3601">
        <w:rPr>
          <w:sz w:val="28"/>
          <w:szCs w:val="28"/>
        </w:rPr>
        <w:t>Сколько фотографий у Оли?</w:t>
      </w:r>
    </w:p>
    <w:p w:rsidR="00D95346" w:rsidRPr="002C3601" w:rsidRDefault="00D95346" w:rsidP="00D95346">
      <w:pPr>
        <w:pStyle w:val="a3"/>
        <w:spacing w:before="0" w:after="0"/>
        <w:ind w:left="360"/>
        <w:rPr>
          <w:sz w:val="28"/>
          <w:szCs w:val="28"/>
        </w:rPr>
      </w:pPr>
      <w:r w:rsidRPr="002C3601">
        <w:rPr>
          <w:sz w:val="28"/>
          <w:szCs w:val="28"/>
        </w:rPr>
        <w:t>9х6+4х3=54+12=66(ф)</w:t>
      </w:r>
    </w:p>
    <w:p w:rsidR="00D95346" w:rsidRPr="002C3601" w:rsidRDefault="00D95346" w:rsidP="00D95346">
      <w:pPr>
        <w:pStyle w:val="a3"/>
        <w:spacing w:before="0" w:after="0"/>
        <w:ind w:left="360"/>
        <w:rPr>
          <w:sz w:val="28"/>
          <w:szCs w:val="28"/>
        </w:rPr>
      </w:pPr>
      <w:r w:rsidRPr="002C3601">
        <w:rPr>
          <w:sz w:val="28"/>
          <w:szCs w:val="28"/>
        </w:rPr>
        <w:t>Ответ: 66 фотографий у Оли.</w:t>
      </w:r>
    </w:p>
    <w:p w:rsidR="00D95346" w:rsidRPr="002C3601" w:rsidRDefault="00D95346" w:rsidP="00D95346">
      <w:pPr>
        <w:pStyle w:val="a3"/>
        <w:spacing w:before="0" w:after="0" w:line="360" w:lineRule="auto"/>
        <w:rPr>
          <w:sz w:val="28"/>
          <w:szCs w:val="28"/>
        </w:rPr>
      </w:pPr>
      <w:r w:rsidRPr="002C3601">
        <w:rPr>
          <w:rStyle w:val="a4"/>
          <w:sz w:val="28"/>
          <w:szCs w:val="28"/>
        </w:rPr>
        <w:lastRenderedPageBreak/>
        <w:t>2. Вычислите</w:t>
      </w:r>
    </w:p>
    <w:p w:rsidR="00D95346" w:rsidRPr="002C3601" w:rsidRDefault="00D95346" w:rsidP="00D95346">
      <w:pPr>
        <w:pStyle w:val="a3"/>
        <w:spacing w:before="0" w:after="0"/>
        <w:ind w:left="360"/>
        <w:rPr>
          <w:sz w:val="28"/>
          <w:szCs w:val="28"/>
        </w:rPr>
      </w:pPr>
      <w:r w:rsidRPr="002C3601">
        <w:rPr>
          <w:sz w:val="28"/>
          <w:szCs w:val="28"/>
        </w:rPr>
        <w:t xml:space="preserve">5 · 6= 30                48 : 6=8 </w:t>
      </w:r>
    </w:p>
    <w:p w:rsidR="00D95346" w:rsidRPr="002C3601" w:rsidRDefault="00D95346" w:rsidP="00D95346">
      <w:pPr>
        <w:pStyle w:val="a3"/>
        <w:spacing w:before="0" w:after="0"/>
        <w:ind w:left="360"/>
        <w:rPr>
          <w:sz w:val="28"/>
          <w:szCs w:val="28"/>
        </w:rPr>
      </w:pPr>
      <w:r w:rsidRPr="002C3601">
        <w:rPr>
          <w:sz w:val="28"/>
          <w:szCs w:val="28"/>
        </w:rPr>
        <w:t xml:space="preserve">7 · 9=63                 64 : 8=8 </w:t>
      </w:r>
    </w:p>
    <w:p w:rsidR="00D95346" w:rsidRPr="002C3601" w:rsidRDefault="00D95346" w:rsidP="00D95346">
      <w:pPr>
        <w:pStyle w:val="a3"/>
        <w:spacing w:before="0" w:after="0"/>
        <w:ind w:left="360"/>
        <w:rPr>
          <w:sz w:val="28"/>
          <w:szCs w:val="28"/>
        </w:rPr>
      </w:pPr>
      <w:r w:rsidRPr="002C3601">
        <w:rPr>
          <w:sz w:val="28"/>
          <w:szCs w:val="28"/>
        </w:rPr>
        <w:t xml:space="preserve">3 · 8=24                 35 : 5=7 </w:t>
      </w:r>
    </w:p>
    <w:p w:rsidR="00D95346" w:rsidRPr="002C3601" w:rsidRDefault="00D95346" w:rsidP="00D95346">
      <w:pPr>
        <w:pStyle w:val="a3"/>
        <w:spacing w:before="0" w:after="0" w:line="360" w:lineRule="auto"/>
        <w:rPr>
          <w:sz w:val="28"/>
          <w:szCs w:val="28"/>
        </w:rPr>
      </w:pPr>
      <w:r w:rsidRPr="002C3601">
        <w:rPr>
          <w:rStyle w:val="a4"/>
          <w:sz w:val="28"/>
          <w:szCs w:val="28"/>
        </w:rPr>
        <w:t>3. Найдите значение выражений</w:t>
      </w:r>
    </w:p>
    <w:p w:rsidR="00D95346" w:rsidRPr="002C3601" w:rsidRDefault="00D95346" w:rsidP="00D95346">
      <w:pPr>
        <w:pStyle w:val="a3"/>
        <w:spacing w:before="0" w:after="0"/>
        <w:ind w:left="360"/>
        <w:rPr>
          <w:sz w:val="28"/>
          <w:szCs w:val="28"/>
        </w:rPr>
      </w:pPr>
      <w:r w:rsidRPr="002C3601">
        <w:rPr>
          <w:sz w:val="28"/>
          <w:szCs w:val="28"/>
        </w:rPr>
        <w:t>15 : 3 + 7 · 4= 33</w:t>
      </w:r>
    </w:p>
    <w:p w:rsidR="00D95346" w:rsidRPr="002C3601" w:rsidRDefault="00D95346" w:rsidP="00D95346">
      <w:pPr>
        <w:pStyle w:val="a3"/>
        <w:spacing w:before="0" w:after="0"/>
        <w:ind w:left="360"/>
        <w:rPr>
          <w:sz w:val="28"/>
          <w:szCs w:val="28"/>
        </w:rPr>
      </w:pPr>
      <w:r w:rsidRPr="002C3601">
        <w:rPr>
          <w:sz w:val="28"/>
          <w:szCs w:val="28"/>
        </w:rPr>
        <w:t>51 - 4 · 9 + 21= 36</w:t>
      </w:r>
    </w:p>
    <w:p w:rsidR="00D95346" w:rsidRPr="002C3601" w:rsidRDefault="00D95346" w:rsidP="00D95346">
      <w:pPr>
        <w:pStyle w:val="a3"/>
        <w:spacing w:before="0" w:after="0" w:line="360" w:lineRule="auto"/>
        <w:rPr>
          <w:sz w:val="28"/>
          <w:szCs w:val="28"/>
        </w:rPr>
      </w:pPr>
      <w:r w:rsidRPr="002C3601">
        <w:rPr>
          <w:rStyle w:val="a4"/>
          <w:sz w:val="28"/>
          <w:szCs w:val="28"/>
        </w:rPr>
        <w:t>4.Сравните величины</w:t>
      </w:r>
    </w:p>
    <w:p w:rsidR="00D95346" w:rsidRPr="002C3601" w:rsidRDefault="00D95346" w:rsidP="00D95346">
      <w:pPr>
        <w:pStyle w:val="a3"/>
        <w:ind w:left="360"/>
        <w:rPr>
          <w:sz w:val="28"/>
          <w:szCs w:val="28"/>
        </w:rPr>
      </w:pPr>
      <w:r w:rsidRPr="002C3601">
        <w:rPr>
          <w:sz w:val="28"/>
          <w:szCs w:val="28"/>
        </w:rPr>
        <w:t>24 ч = 1сут                    4дм 9см &gt; 1м</w:t>
      </w:r>
    </w:p>
    <w:p w:rsidR="00D95346" w:rsidRPr="002C3601" w:rsidRDefault="00D95346" w:rsidP="00D95346">
      <w:pPr>
        <w:pStyle w:val="a3"/>
        <w:numPr>
          <w:ilvl w:val="0"/>
          <w:numId w:val="40"/>
        </w:numPr>
        <w:spacing w:before="82" w:beforeAutospacing="0" w:after="82" w:afterAutospacing="0"/>
        <w:rPr>
          <w:sz w:val="28"/>
          <w:szCs w:val="28"/>
        </w:rPr>
      </w:pPr>
      <w:r w:rsidRPr="002C3601">
        <w:rPr>
          <w:sz w:val="28"/>
          <w:szCs w:val="28"/>
        </w:rPr>
        <w:t>ут. &lt;</w:t>
      </w:r>
      <w:r w:rsidRPr="002C3601">
        <w:rPr>
          <w:sz w:val="28"/>
          <w:szCs w:val="28"/>
          <w:lang w:val="en-US"/>
        </w:rPr>
        <w:t xml:space="preserve"> </w:t>
      </w:r>
      <w:r w:rsidRPr="002C3601">
        <w:rPr>
          <w:sz w:val="28"/>
          <w:szCs w:val="28"/>
        </w:rPr>
        <w:t>2 мес.           70 мм &lt; 8см</w:t>
      </w:r>
    </w:p>
    <w:p w:rsidR="00D95346" w:rsidRPr="002C3601" w:rsidRDefault="00D95346" w:rsidP="00D95346">
      <w:pPr>
        <w:pStyle w:val="a3"/>
        <w:ind w:left="360"/>
        <w:rPr>
          <w:sz w:val="28"/>
          <w:szCs w:val="28"/>
        </w:rPr>
      </w:pPr>
    </w:p>
    <w:p w:rsidR="00D95346" w:rsidRPr="002C3601" w:rsidRDefault="00D95346" w:rsidP="00D95346">
      <w:pPr>
        <w:pStyle w:val="a3"/>
        <w:spacing w:line="360" w:lineRule="auto"/>
        <w:rPr>
          <w:rStyle w:val="a4"/>
          <w:sz w:val="28"/>
          <w:szCs w:val="28"/>
        </w:rPr>
      </w:pPr>
      <w:r w:rsidRPr="002C3601">
        <w:rPr>
          <w:rStyle w:val="a4"/>
          <w:sz w:val="28"/>
          <w:szCs w:val="28"/>
        </w:rPr>
        <w:t xml:space="preserve">5.Длина прямоугольника 5см, а ширина 3см. Начерти прямоугольник. </w:t>
      </w:r>
    </w:p>
    <w:p w:rsidR="00D95346" w:rsidRPr="002C3601" w:rsidRDefault="00D95346" w:rsidP="00D95346">
      <w:pPr>
        <w:pStyle w:val="a3"/>
        <w:spacing w:line="360" w:lineRule="auto"/>
        <w:rPr>
          <w:rStyle w:val="a4"/>
          <w:sz w:val="28"/>
          <w:szCs w:val="28"/>
        </w:rPr>
      </w:pPr>
      <w:r w:rsidRPr="002C3601">
        <w:rPr>
          <w:rStyle w:val="a4"/>
          <w:sz w:val="28"/>
          <w:szCs w:val="28"/>
        </w:rPr>
        <w:t>Найди его периметр и площадь.</w:t>
      </w:r>
    </w:p>
    <w:p w:rsidR="00D95346" w:rsidRPr="002C3601" w:rsidRDefault="00D95346" w:rsidP="00D95346">
      <w:pPr>
        <w:pStyle w:val="a3"/>
        <w:spacing w:line="360" w:lineRule="auto"/>
        <w:ind w:left="720"/>
        <w:rPr>
          <w:rStyle w:val="a4"/>
          <w:sz w:val="28"/>
          <w:szCs w:val="28"/>
        </w:rPr>
      </w:pPr>
      <w:r w:rsidRPr="002C3601">
        <w:rPr>
          <w:rStyle w:val="a4"/>
          <w:sz w:val="28"/>
          <w:szCs w:val="28"/>
          <w:lang w:val="en-US"/>
        </w:rPr>
        <w:t>S</w:t>
      </w:r>
      <w:r w:rsidRPr="002C3601">
        <w:rPr>
          <w:rStyle w:val="a4"/>
          <w:sz w:val="28"/>
          <w:szCs w:val="28"/>
        </w:rPr>
        <w:t xml:space="preserve">  =5 х3=15(см)</w:t>
      </w:r>
    </w:p>
    <w:p w:rsidR="00D95346" w:rsidRPr="002C3601" w:rsidRDefault="00D95346" w:rsidP="00D95346">
      <w:pPr>
        <w:pStyle w:val="a3"/>
        <w:spacing w:line="360" w:lineRule="auto"/>
        <w:ind w:left="720"/>
        <w:rPr>
          <w:sz w:val="28"/>
          <w:szCs w:val="28"/>
        </w:rPr>
      </w:pPr>
      <w:r w:rsidRPr="002C3601">
        <w:rPr>
          <w:rStyle w:val="a4"/>
          <w:sz w:val="28"/>
          <w:szCs w:val="28"/>
          <w:lang w:val="en-US"/>
        </w:rPr>
        <w:t>P</w:t>
      </w:r>
      <w:r w:rsidRPr="002C3601">
        <w:rPr>
          <w:rStyle w:val="a4"/>
          <w:sz w:val="28"/>
          <w:szCs w:val="28"/>
        </w:rPr>
        <w:t xml:space="preserve"> =(5+3)х 2=16(см)</w:t>
      </w:r>
    </w:p>
    <w:p w:rsidR="00D95346" w:rsidRPr="002C3601" w:rsidRDefault="00D95346" w:rsidP="00D95346">
      <w:pPr>
        <w:pStyle w:val="a3"/>
        <w:spacing w:line="360" w:lineRule="auto"/>
        <w:rPr>
          <w:rStyle w:val="a4"/>
          <w:sz w:val="28"/>
          <w:szCs w:val="28"/>
        </w:rPr>
      </w:pPr>
    </w:p>
    <w:p w:rsidR="00D95346" w:rsidRDefault="00D95346" w:rsidP="00D95346">
      <w:pPr>
        <w:pStyle w:val="a3"/>
        <w:spacing w:line="360" w:lineRule="auto"/>
        <w:rPr>
          <w:rStyle w:val="a4"/>
          <w:sz w:val="28"/>
          <w:szCs w:val="28"/>
        </w:rPr>
      </w:pPr>
      <w:r w:rsidRPr="002C3601">
        <w:rPr>
          <w:rStyle w:val="a4"/>
          <w:sz w:val="28"/>
          <w:szCs w:val="28"/>
        </w:rPr>
        <w:t xml:space="preserve">                                      </w:t>
      </w:r>
      <w:r>
        <w:rPr>
          <w:rStyle w:val="a4"/>
          <w:sz w:val="28"/>
          <w:szCs w:val="28"/>
        </w:rPr>
        <w:t xml:space="preserve">                              </w:t>
      </w:r>
    </w:p>
    <w:p w:rsidR="00D95346" w:rsidRDefault="00D95346" w:rsidP="00D95346">
      <w:pPr>
        <w:pStyle w:val="a3"/>
        <w:spacing w:line="360" w:lineRule="auto"/>
        <w:rPr>
          <w:rStyle w:val="a4"/>
          <w:sz w:val="28"/>
          <w:szCs w:val="28"/>
        </w:rPr>
      </w:pPr>
    </w:p>
    <w:p w:rsidR="00D95346" w:rsidRDefault="00D95346" w:rsidP="00D95346">
      <w:pPr>
        <w:pStyle w:val="a3"/>
        <w:spacing w:line="360" w:lineRule="auto"/>
        <w:rPr>
          <w:rStyle w:val="a4"/>
          <w:sz w:val="28"/>
          <w:szCs w:val="28"/>
        </w:rPr>
      </w:pPr>
    </w:p>
    <w:p w:rsidR="00D95346" w:rsidRDefault="00D95346" w:rsidP="00D95346">
      <w:pPr>
        <w:pStyle w:val="a3"/>
        <w:spacing w:line="360" w:lineRule="auto"/>
        <w:rPr>
          <w:rStyle w:val="a4"/>
          <w:sz w:val="28"/>
          <w:szCs w:val="28"/>
        </w:rPr>
      </w:pPr>
    </w:p>
    <w:p w:rsidR="00D95346" w:rsidRDefault="00D95346" w:rsidP="00D95346">
      <w:pPr>
        <w:pStyle w:val="a3"/>
        <w:spacing w:line="360" w:lineRule="auto"/>
        <w:rPr>
          <w:rStyle w:val="a4"/>
          <w:sz w:val="28"/>
          <w:szCs w:val="28"/>
        </w:rPr>
      </w:pPr>
    </w:p>
    <w:p w:rsidR="00D95346" w:rsidRPr="002C3601" w:rsidRDefault="00D95346" w:rsidP="00D95346">
      <w:pPr>
        <w:pStyle w:val="a3"/>
        <w:spacing w:line="360" w:lineRule="auto"/>
        <w:rPr>
          <w:b/>
          <w:bCs/>
          <w:sz w:val="28"/>
          <w:szCs w:val="28"/>
        </w:rPr>
      </w:pPr>
      <w:r>
        <w:rPr>
          <w:rStyle w:val="a4"/>
          <w:sz w:val="28"/>
          <w:szCs w:val="28"/>
        </w:rPr>
        <w:lastRenderedPageBreak/>
        <w:t xml:space="preserve">                                                          </w:t>
      </w:r>
      <w:r w:rsidRPr="002C3601">
        <w:rPr>
          <w:rStyle w:val="a4"/>
          <w:sz w:val="28"/>
          <w:szCs w:val="28"/>
        </w:rPr>
        <w:t>Вариант 2</w:t>
      </w:r>
    </w:p>
    <w:p w:rsidR="00D95346" w:rsidRPr="002C3601" w:rsidRDefault="00D95346" w:rsidP="00D95346">
      <w:pPr>
        <w:pStyle w:val="a3"/>
        <w:spacing w:line="360" w:lineRule="auto"/>
        <w:rPr>
          <w:sz w:val="28"/>
          <w:szCs w:val="28"/>
        </w:rPr>
      </w:pPr>
      <w:r w:rsidRPr="002C3601">
        <w:rPr>
          <w:rStyle w:val="a4"/>
          <w:sz w:val="28"/>
          <w:szCs w:val="28"/>
        </w:rPr>
        <w:t>1.Решите задачу.</w:t>
      </w:r>
    </w:p>
    <w:p w:rsidR="00D95346" w:rsidRPr="002C3601" w:rsidRDefault="00D95346" w:rsidP="00D95346">
      <w:pPr>
        <w:pStyle w:val="a3"/>
        <w:spacing w:before="0" w:after="0"/>
        <w:ind w:left="360"/>
        <w:rPr>
          <w:sz w:val="28"/>
          <w:szCs w:val="28"/>
        </w:rPr>
      </w:pPr>
      <w:r w:rsidRPr="002C3601">
        <w:rPr>
          <w:sz w:val="28"/>
          <w:szCs w:val="28"/>
        </w:rPr>
        <w:t>На дачном участке мама посадила 5 грядок одного сорта по 9 кустов на каждой грядке и 3 грядки другого сорта по 8 кустов на каждой грядке. Сколько всего кустов помидоров посадила мама на этих грядках?</w:t>
      </w:r>
    </w:p>
    <w:p w:rsidR="00D95346" w:rsidRPr="002C3601" w:rsidRDefault="00D95346" w:rsidP="00D95346">
      <w:pPr>
        <w:pStyle w:val="a3"/>
        <w:spacing w:before="0" w:after="0"/>
        <w:ind w:left="360"/>
        <w:rPr>
          <w:sz w:val="28"/>
          <w:szCs w:val="28"/>
        </w:rPr>
      </w:pPr>
      <w:r w:rsidRPr="002C3601">
        <w:rPr>
          <w:sz w:val="28"/>
          <w:szCs w:val="28"/>
        </w:rPr>
        <w:t>5х9+3х8=69 (к.п)</w:t>
      </w:r>
    </w:p>
    <w:p w:rsidR="00D95346" w:rsidRPr="002C3601" w:rsidRDefault="00D95346" w:rsidP="00D95346">
      <w:pPr>
        <w:pStyle w:val="a3"/>
        <w:spacing w:before="0" w:after="0"/>
        <w:ind w:left="360"/>
        <w:rPr>
          <w:sz w:val="28"/>
          <w:szCs w:val="28"/>
        </w:rPr>
      </w:pPr>
      <w:r w:rsidRPr="002C3601">
        <w:rPr>
          <w:sz w:val="28"/>
          <w:szCs w:val="28"/>
        </w:rPr>
        <w:t>Ответ: 69 кустов помидоров посадила мама на этих грядках.</w:t>
      </w:r>
    </w:p>
    <w:p w:rsidR="00D95346" w:rsidRPr="002C3601" w:rsidRDefault="00D95346" w:rsidP="00D95346">
      <w:pPr>
        <w:pStyle w:val="a3"/>
        <w:spacing w:before="0" w:after="0" w:line="360" w:lineRule="auto"/>
        <w:rPr>
          <w:sz w:val="28"/>
          <w:szCs w:val="28"/>
        </w:rPr>
      </w:pPr>
    </w:p>
    <w:p w:rsidR="00D95346" w:rsidRPr="002C3601" w:rsidRDefault="00D95346" w:rsidP="00D95346">
      <w:pPr>
        <w:pStyle w:val="a3"/>
        <w:spacing w:before="0" w:after="0" w:line="360" w:lineRule="auto"/>
        <w:rPr>
          <w:sz w:val="28"/>
          <w:szCs w:val="28"/>
        </w:rPr>
      </w:pPr>
      <w:r w:rsidRPr="002C3601">
        <w:rPr>
          <w:sz w:val="28"/>
          <w:szCs w:val="28"/>
        </w:rPr>
        <w:t>2</w:t>
      </w:r>
      <w:r w:rsidRPr="002C3601">
        <w:rPr>
          <w:rStyle w:val="a4"/>
          <w:sz w:val="28"/>
          <w:szCs w:val="28"/>
        </w:rPr>
        <w:t>. Вычислите</w:t>
      </w:r>
    </w:p>
    <w:p w:rsidR="00D95346" w:rsidRPr="002C3601" w:rsidRDefault="00D95346" w:rsidP="00D95346">
      <w:pPr>
        <w:pStyle w:val="a3"/>
        <w:ind w:left="360"/>
        <w:rPr>
          <w:sz w:val="28"/>
          <w:szCs w:val="28"/>
        </w:rPr>
      </w:pPr>
      <w:r w:rsidRPr="002C3601">
        <w:rPr>
          <w:sz w:val="28"/>
          <w:szCs w:val="28"/>
        </w:rPr>
        <w:t>8 · 2= 16              63 : 7= 9</w:t>
      </w:r>
    </w:p>
    <w:p w:rsidR="00D95346" w:rsidRPr="002C3601" w:rsidRDefault="00D95346" w:rsidP="00D95346">
      <w:pPr>
        <w:pStyle w:val="a3"/>
        <w:ind w:left="360"/>
        <w:rPr>
          <w:sz w:val="28"/>
          <w:szCs w:val="28"/>
        </w:rPr>
      </w:pPr>
      <w:r w:rsidRPr="002C3601">
        <w:rPr>
          <w:sz w:val="28"/>
          <w:szCs w:val="28"/>
        </w:rPr>
        <w:t xml:space="preserve">7 · 6= 42             18 : 3=6 </w:t>
      </w:r>
    </w:p>
    <w:p w:rsidR="00D95346" w:rsidRPr="002C3601" w:rsidRDefault="00D95346" w:rsidP="00D95346">
      <w:pPr>
        <w:pStyle w:val="a3"/>
        <w:ind w:left="360"/>
        <w:rPr>
          <w:sz w:val="28"/>
          <w:szCs w:val="28"/>
        </w:rPr>
      </w:pPr>
      <w:r w:rsidRPr="002C3601">
        <w:rPr>
          <w:sz w:val="28"/>
          <w:szCs w:val="28"/>
        </w:rPr>
        <w:t xml:space="preserve">9 · 3= 27              21: 3=7 </w:t>
      </w:r>
    </w:p>
    <w:p w:rsidR="00D95346" w:rsidRPr="002C3601" w:rsidRDefault="00D95346" w:rsidP="00D95346">
      <w:pPr>
        <w:pStyle w:val="a3"/>
        <w:spacing w:line="360" w:lineRule="auto"/>
        <w:rPr>
          <w:sz w:val="28"/>
          <w:szCs w:val="28"/>
        </w:rPr>
      </w:pPr>
      <w:r w:rsidRPr="002C3601">
        <w:rPr>
          <w:sz w:val="28"/>
          <w:szCs w:val="28"/>
        </w:rPr>
        <w:t>3</w:t>
      </w:r>
      <w:r w:rsidRPr="002C3601">
        <w:rPr>
          <w:rStyle w:val="a4"/>
          <w:sz w:val="28"/>
          <w:szCs w:val="28"/>
        </w:rPr>
        <w:t xml:space="preserve">. Найдите значения числовых выражений </w:t>
      </w:r>
    </w:p>
    <w:p w:rsidR="00D95346" w:rsidRPr="002C3601" w:rsidRDefault="00D95346" w:rsidP="00D95346">
      <w:pPr>
        <w:pStyle w:val="a3"/>
        <w:ind w:left="360"/>
        <w:rPr>
          <w:sz w:val="28"/>
          <w:szCs w:val="28"/>
        </w:rPr>
      </w:pPr>
      <w:r w:rsidRPr="002C3601">
        <w:rPr>
          <w:sz w:val="28"/>
          <w:szCs w:val="28"/>
        </w:rPr>
        <w:t>12 : 2 + 6 · 6 = 42</w:t>
      </w:r>
    </w:p>
    <w:p w:rsidR="00D95346" w:rsidRPr="002C3601" w:rsidRDefault="00D95346" w:rsidP="00D95346">
      <w:pPr>
        <w:pStyle w:val="a3"/>
        <w:ind w:left="360"/>
        <w:rPr>
          <w:sz w:val="28"/>
          <w:szCs w:val="28"/>
        </w:rPr>
      </w:pPr>
      <w:r w:rsidRPr="002C3601">
        <w:rPr>
          <w:sz w:val="28"/>
          <w:szCs w:val="28"/>
        </w:rPr>
        <w:t xml:space="preserve">43 - 4 · 9 + 18=25 </w:t>
      </w:r>
    </w:p>
    <w:p w:rsidR="00D95346" w:rsidRPr="002C3601" w:rsidRDefault="00D95346" w:rsidP="00D95346">
      <w:pPr>
        <w:pStyle w:val="a3"/>
        <w:spacing w:line="360" w:lineRule="auto"/>
        <w:rPr>
          <w:sz w:val="28"/>
          <w:szCs w:val="28"/>
        </w:rPr>
      </w:pPr>
      <w:r w:rsidRPr="002C3601">
        <w:rPr>
          <w:rStyle w:val="a4"/>
          <w:sz w:val="28"/>
          <w:szCs w:val="28"/>
        </w:rPr>
        <w:t>4.Сравните величины</w:t>
      </w:r>
    </w:p>
    <w:p w:rsidR="00D95346" w:rsidRPr="002C3601" w:rsidRDefault="00D95346" w:rsidP="00D95346">
      <w:pPr>
        <w:pStyle w:val="a3"/>
        <w:ind w:left="360"/>
        <w:rPr>
          <w:sz w:val="28"/>
          <w:szCs w:val="28"/>
        </w:rPr>
      </w:pPr>
      <w:r w:rsidRPr="002C3601">
        <w:rPr>
          <w:sz w:val="28"/>
          <w:szCs w:val="28"/>
        </w:rPr>
        <w:t>48 ч &lt; 3 сут.                  100 см = 1м</w:t>
      </w:r>
    </w:p>
    <w:p w:rsidR="00D95346" w:rsidRPr="002C3601" w:rsidRDefault="00D95346" w:rsidP="00D95346">
      <w:pPr>
        <w:pStyle w:val="a3"/>
        <w:ind w:left="360"/>
        <w:rPr>
          <w:sz w:val="28"/>
          <w:szCs w:val="28"/>
        </w:rPr>
      </w:pPr>
      <w:r w:rsidRPr="002C3601">
        <w:rPr>
          <w:sz w:val="28"/>
          <w:szCs w:val="28"/>
        </w:rPr>
        <w:t>1 мес. &gt;15 сут.             3см 6мм&lt; 63 мм</w:t>
      </w:r>
    </w:p>
    <w:p w:rsidR="00D95346" w:rsidRPr="002C3601" w:rsidRDefault="00D95346" w:rsidP="00D95346">
      <w:pPr>
        <w:pStyle w:val="a3"/>
        <w:spacing w:line="360" w:lineRule="auto"/>
        <w:rPr>
          <w:rStyle w:val="a4"/>
          <w:sz w:val="28"/>
          <w:szCs w:val="28"/>
        </w:rPr>
      </w:pPr>
      <w:r w:rsidRPr="002C3601">
        <w:rPr>
          <w:rStyle w:val="a4"/>
          <w:sz w:val="28"/>
          <w:szCs w:val="28"/>
        </w:rPr>
        <w:t xml:space="preserve">5.Длина прямоугольника 6 см, а ширина 2см. Начерти прямоугольник. </w:t>
      </w:r>
    </w:p>
    <w:p w:rsidR="00D95346" w:rsidRPr="002C3601" w:rsidRDefault="00D95346" w:rsidP="00D95346">
      <w:pPr>
        <w:pStyle w:val="a3"/>
        <w:spacing w:line="360" w:lineRule="auto"/>
        <w:rPr>
          <w:rStyle w:val="a4"/>
          <w:sz w:val="28"/>
          <w:szCs w:val="28"/>
        </w:rPr>
      </w:pPr>
      <w:r w:rsidRPr="002C3601">
        <w:rPr>
          <w:rStyle w:val="a4"/>
          <w:sz w:val="28"/>
          <w:szCs w:val="28"/>
        </w:rPr>
        <w:t>Найди его периметр и площадь.</w:t>
      </w:r>
    </w:p>
    <w:p w:rsidR="00D95346" w:rsidRPr="002C3601" w:rsidRDefault="00D95346" w:rsidP="00D95346">
      <w:pPr>
        <w:pStyle w:val="a3"/>
        <w:spacing w:line="360" w:lineRule="auto"/>
        <w:rPr>
          <w:sz w:val="28"/>
          <w:szCs w:val="28"/>
        </w:rPr>
      </w:pPr>
      <w:r w:rsidRPr="002C3601">
        <w:rPr>
          <w:sz w:val="28"/>
          <w:szCs w:val="28"/>
        </w:rPr>
        <w:t>S  =6 х2=12(см)</w:t>
      </w:r>
    </w:p>
    <w:p w:rsidR="00D95346" w:rsidRPr="002C3601" w:rsidRDefault="00D95346" w:rsidP="00D95346">
      <w:pPr>
        <w:pStyle w:val="a3"/>
        <w:spacing w:line="360" w:lineRule="auto"/>
        <w:rPr>
          <w:sz w:val="28"/>
          <w:szCs w:val="28"/>
        </w:rPr>
      </w:pPr>
      <w:r w:rsidRPr="002C3601">
        <w:rPr>
          <w:sz w:val="28"/>
          <w:szCs w:val="28"/>
        </w:rPr>
        <w:t>P =(6+2)х 2=16(см)</w:t>
      </w:r>
    </w:p>
    <w:p w:rsidR="00D95346" w:rsidRDefault="00D95346" w:rsidP="00D95346">
      <w:pPr>
        <w:rPr>
          <w:rFonts w:ascii="Times New Roman" w:hAnsi="Times New Roman"/>
          <w:b/>
          <w:i/>
          <w:sz w:val="28"/>
          <w:szCs w:val="28"/>
        </w:rPr>
      </w:pPr>
    </w:p>
    <w:p w:rsidR="00D95346" w:rsidRPr="002C3601" w:rsidRDefault="00D95346" w:rsidP="00D95346">
      <w:pPr>
        <w:rPr>
          <w:rFonts w:ascii="Times New Roman" w:hAnsi="Times New Roman"/>
          <w:b/>
          <w:sz w:val="28"/>
          <w:szCs w:val="28"/>
        </w:rPr>
      </w:pPr>
      <w:r w:rsidRPr="002C3601">
        <w:rPr>
          <w:rFonts w:ascii="Times New Roman" w:hAnsi="Times New Roman"/>
          <w:b/>
          <w:sz w:val="28"/>
          <w:szCs w:val="28"/>
        </w:rPr>
        <w:lastRenderedPageBreak/>
        <w:t xml:space="preserve">Контрольная работа по теме «Табличное умножение и деление» за 3 четверть </w:t>
      </w:r>
    </w:p>
    <w:p w:rsidR="00D95346" w:rsidRPr="002C3601" w:rsidRDefault="00D95346" w:rsidP="00D95346">
      <w:pPr>
        <w:rPr>
          <w:rFonts w:ascii="Times New Roman" w:hAnsi="Times New Roman"/>
          <w:b/>
          <w:sz w:val="28"/>
          <w:szCs w:val="28"/>
        </w:rPr>
      </w:pPr>
      <w:r w:rsidRPr="002C3601">
        <w:rPr>
          <w:rFonts w:ascii="Times New Roman" w:hAnsi="Times New Roman"/>
          <w:b/>
          <w:sz w:val="28"/>
          <w:szCs w:val="28"/>
        </w:rPr>
        <w:t xml:space="preserve">                                                           Вариант 1</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1. Решите примеры.</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 xml:space="preserve">   7 · 12 =84                  96 : 3 =32</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 xml:space="preserve">   25 · 3 = 75                 76 : 2 =38</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 xml:space="preserve">   18 · 5 =90                  70 : 14 =5</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2. Решите задачу.</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Школьники посадили 4 ряда яблонь по 15 деревьев в каждом ряду и 3 ряда слив по 10 деревьев в каждом ряду. Сколько всего деревьев посадили школьники?</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4х15+3х10=90 (д)</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Ответ: всего 90 деревьев посадили школьники.</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3. Решите задачу.</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Длина прямоугольника 15 см, ширина 7 см. Найдите площадь этого прямоугольника.</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S =15 х7=105(см)</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4. Сравните.</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8 дм 3 см &gt; 3 дм           8 см 1 м &gt; 6 дм</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61 см &lt; 7 дм 4 м           5 дм &lt;45 дм</w:t>
      </w:r>
    </w:p>
    <w:p w:rsidR="00D95346" w:rsidRPr="002C3601" w:rsidRDefault="00D95346" w:rsidP="00D95346">
      <w:pPr>
        <w:spacing w:after="0"/>
        <w:rPr>
          <w:rFonts w:ascii="Times New Roman" w:hAnsi="Times New Roman"/>
          <w:sz w:val="28"/>
          <w:szCs w:val="28"/>
        </w:rPr>
      </w:pP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5. Решите уравнения.</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х · 14 = 84                        96 : х = 24</w:t>
      </w:r>
    </w:p>
    <w:p w:rsidR="00D95346" w:rsidRPr="002C3601" w:rsidRDefault="00D95346" w:rsidP="00D95346">
      <w:pPr>
        <w:tabs>
          <w:tab w:val="left" w:pos="2550"/>
        </w:tabs>
        <w:rPr>
          <w:rFonts w:ascii="Times New Roman" w:hAnsi="Times New Roman"/>
          <w:sz w:val="28"/>
          <w:szCs w:val="28"/>
        </w:rPr>
      </w:pPr>
      <w:r w:rsidRPr="002C3601">
        <w:rPr>
          <w:rFonts w:ascii="Times New Roman" w:hAnsi="Times New Roman"/>
          <w:sz w:val="28"/>
          <w:szCs w:val="28"/>
        </w:rPr>
        <w:t>х=84:14</w:t>
      </w:r>
      <w:r w:rsidRPr="002C3601">
        <w:rPr>
          <w:rFonts w:ascii="Times New Roman" w:hAnsi="Times New Roman"/>
          <w:sz w:val="28"/>
          <w:szCs w:val="28"/>
        </w:rPr>
        <w:tab/>
        <w:t>х=96:24</w:t>
      </w:r>
    </w:p>
    <w:p w:rsidR="00D95346" w:rsidRPr="002C3601" w:rsidRDefault="00D95346" w:rsidP="00D95346">
      <w:pPr>
        <w:tabs>
          <w:tab w:val="left" w:pos="2550"/>
        </w:tabs>
        <w:rPr>
          <w:rFonts w:ascii="Times New Roman" w:hAnsi="Times New Roman"/>
          <w:sz w:val="28"/>
          <w:szCs w:val="28"/>
        </w:rPr>
      </w:pPr>
      <w:r w:rsidRPr="002C3601">
        <w:rPr>
          <w:rFonts w:ascii="Times New Roman" w:hAnsi="Times New Roman"/>
          <w:sz w:val="28"/>
          <w:szCs w:val="28"/>
        </w:rPr>
        <w:t>х=6</w:t>
      </w:r>
      <w:r w:rsidRPr="002C3601">
        <w:rPr>
          <w:rFonts w:ascii="Times New Roman" w:hAnsi="Times New Roman"/>
          <w:sz w:val="28"/>
          <w:szCs w:val="28"/>
        </w:rPr>
        <w:tab/>
        <w:t>х=4</w:t>
      </w:r>
    </w:p>
    <w:p w:rsidR="00D95346" w:rsidRPr="002C3601" w:rsidRDefault="00D95346" w:rsidP="00D95346">
      <w:pPr>
        <w:tabs>
          <w:tab w:val="left" w:pos="2550"/>
        </w:tabs>
        <w:rPr>
          <w:rFonts w:ascii="Times New Roman" w:hAnsi="Times New Roman"/>
          <w:sz w:val="28"/>
          <w:szCs w:val="28"/>
        </w:rPr>
      </w:pPr>
      <w:r w:rsidRPr="002C3601">
        <w:rPr>
          <w:rFonts w:ascii="Times New Roman" w:hAnsi="Times New Roman"/>
          <w:sz w:val="28"/>
          <w:szCs w:val="28"/>
        </w:rPr>
        <w:t>6х14=84</w:t>
      </w:r>
      <w:r w:rsidRPr="002C3601">
        <w:rPr>
          <w:rFonts w:ascii="Times New Roman" w:hAnsi="Times New Roman"/>
          <w:sz w:val="28"/>
          <w:szCs w:val="28"/>
        </w:rPr>
        <w:tab/>
        <w:t>96:4=24</w:t>
      </w:r>
    </w:p>
    <w:p w:rsidR="00D95346" w:rsidRPr="002C3601" w:rsidRDefault="00D95346" w:rsidP="00D95346">
      <w:pPr>
        <w:tabs>
          <w:tab w:val="left" w:pos="2550"/>
        </w:tabs>
        <w:rPr>
          <w:rFonts w:ascii="Times New Roman" w:hAnsi="Times New Roman"/>
          <w:sz w:val="28"/>
          <w:szCs w:val="28"/>
        </w:rPr>
      </w:pPr>
      <w:r w:rsidRPr="002C3601">
        <w:rPr>
          <w:rFonts w:ascii="Times New Roman" w:hAnsi="Times New Roman"/>
          <w:sz w:val="28"/>
          <w:szCs w:val="28"/>
        </w:rPr>
        <w:t>84=84</w:t>
      </w:r>
      <w:r w:rsidRPr="002C3601">
        <w:rPr>
          <w:rFonts w:ascii="Times New Roman" w:hAnsi="Times New Roman"/>
          <w:sz w:val="28"/>
          <w:szCs w:val="28"/>
        </w:rPr>
        <w:tab/>
        <w:t>24=24</w:t>
      </w:r>
    </w:p>
    <w:p w:rsidR="00D95346" w:rsidRPr="002C3601" w:rsidRDefault="00D95346" w:rsidP="00D95346">
      <w:pPr>
        <w:rPr>
          <w:rFonts w:ascii="Times New Roman" w:hAnsi="Times New Roman"/>
          <w:b/>
          <w:sz w:val="28"/>
          <w:szCs w:val="28"/>
        </w:rPr>
      </w:pPr>
      <w:r w:rsidRPr="002C3601">
        <w:rPr>
          <w:rFonts w:ascii="Times New Roman" w:hAnsi="Times New Roman"/>
          <w:b/>
          <w:sz w:val="28"/>
          <w:szCs w:val="28"/>
        </w:rPr>
        <w:t xml:space="preserve">                                     </w:t>
      </w:r>
    </w:p>
    <w:p w:rsidR="00D95346" w:rsidRPr="002C3601" w:rsidRDefault="00D95346" w:rsidP="00D95346">
      <w:pPr>
        <w:rPr>
          <w:rFonts w:ascii="Times New Roman" w:hAnsi="Times New Roman"/>
          <w:b/>
          <w:sz w:val="28"/>
          <w:szCs w:val="28"/>
        </w:rPr>
      </w:pPr>
    </w:p>
    <w:p w:rsidR="00D95346" w:rsidRPr="002C3601" w:rsidRDefault="00D95346" w:rsidP="00D95346">
      <w:pPr>
        <w:rPr>
          <w:rFonts w:ascii="Times New Roman" w:hAnsi="Times New Roman"/>
          <w:b/>
          <w:sz w:val="28"/>
          <w:szCs w:val="28"/>
        </w:rPr>
      </w:pPr>
    </w:p>
    <w:p w:rsidR="00D95346" w:rsidRPr="002C3601" w:rsidRDefault="00D95346" w:rsidP="00D95346">
      <w:pPr>
        <w:rPr>
          <w:rFonts w:ascii="Times New Roman" w:hAnsi="Times New Roman"/>
          <w:b/>
          <w:sz w:val="28"/>
          <w:szCs w:val="28"/>
        </w:rPr>
      </w:pPr>
      <w:r w:rsidRPr="002C3601">
        <w:rPr>
          <w:rFonts w:ascii="Times New Roman" w:hAnsi="Times New Roman"/>
          <w:b/>
          <w:sz w:val="28"/>
          <w:szCs w:val="28"/>
        </w:rPr>
        <w:lastRenderedPageBreak/>
        <w:t xml:space="preserve">                         </w:t>
      </w:r>
      <w:r>
        <w:rPr>
          <w:rFonts w:ascii="Times New Roman" w:hAnsi="Times New Roman"/>
          <w:b/>
          <w:sz w:val="28"/>
          <w:szCs w:val="28"/>
        </w:rPr>
        <w:t xml:space="preserve">                     </w:t>
      </w:r>
      <w:r w:rsidRPr="002C3601">
        <w:rPr>
          <w:rFonts w:ascii="Times New Roman" w:hAnsi="Times New Roman"/>
          <w:b/>
          <w:sz w:val="28"/>
          <w:szCs w:val="28"/>
        </w:rPr>
        <w:t xml:space="preserve">        II вариант</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1. Решите примеры.</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 xml:space="preserve">   14 · 7 =98                    90 : 15 =6</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 xml:space="preserve">   3 · 26 =78                    46 : 2 =23</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 xml:space="preserve">   19 · 5 = 95                  92 : 4 =23</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 xml:space="preserve">   </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2. Решите задачу.</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Группа экскурсантов разместилась в 2 катерах по 16 человек в каждом и в 3 лодках по 8 человек в каждой. Сколько всего было экскурсантов?</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2х16+3х8=56(э)</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Ответ :всего было 56 экскурсантов.</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3. Решите задачу.</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Длина прямоугольника 18 см, ширина 5 см. Найдите площадь этого прямоугольника.</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S =18 х5=90(см)</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4. Сравните.</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7 дм 2 см &lt; 2 дм                 7 м 53 см &gt;5 дм</w:t>
      </w: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8 дм  1 м =9 м                    4 дм &lt; 94 дм</w:t>
      </w:r>
    </w:p>
    <w:p w:rsidR="00D95346" w:rsidRPr="002C3601" w:rsidRDefault="00D95346" w:rsidP="00D95346">
      <w:pPr>
        <w:spacing w:after="0"/>
        <w:rPr>
          <w:rFonts w:ascii="Times New Roman" w:hAnsi="Times New Roman"/>
          <w:sz w:val="28"/>
          <w:szCs w:val="28"/>
        </w:rPr>
      </w:pPr>
    </w:p>
    <w:p w:rsidR="00D95346" w:rsidRPr="002C3601" w:rsidRDefault="00D95346" w:rsidP="00D95346">
      <w:pPr>
        <w:spacing w:after="0"/>
        <w:rPr>
          <w:rFonts w:ascii="Times New Roman" w:hAnsi="Times New Roman"/>
          <w:sz w:val="28"/>
          <w:szCs w:val="28"/>
        </w:rPr>
      </w:pPr>
      <w:r w:rsidRPr="002C3601">
        <w:rPr>
          <w:rFonts w:ascii="Times New Roman" w:hAnsi="Times New Roman"/>
          <w:sz w:val="28"/>
          <w:szCs w:val="28"/>
        </w:rPr>
        <w:t>5. Решите уравнения.</w:t>
      </w:r>
    </w:p>
    <w:p w:rsidR="00D95346" w:rsidRPr="002C3601" w:rsidRDefault="00D95346" w:rsidP="00D95346">
      <w:pPr>
        <w:rPr>
          <w:rFonts w:ascii="Times New Roman" w:hAnsi="Times New Roman"/>
          <w:sz w:val="28"/>
          <w:szCs w:val="28"/>
        </w:rPr>
      </w:pPr>
      <w:r w:rsidRPr="002C3601">
        <w:rPr>
          <w:rFonts w:ascii="Times New Roman" w:hAnsi="Times New Roman"/>
          <w:sz w:val="28"/>
          <w:szCs w:val="28"/>
        </w:rPr>
        <w:t>х : 23 = 4                           16 · х = 64</w:t>
      </w:r>
    </w:p>
    <w:p w:rsidR="00D95346" w:rsidRPr="002C3601" w:rsidRDefault="00D95346" w:rsidP="00D95346">
      <w:pPr>
        <w:tabs>
          <w:tab w:val="left" w:pos="2580"/>
        </w:tabs>
        <w:rPr>
          <w:rFonts w:ascii="Times New Roman" w:hAnsi="Times New Roman"/>
          <w:sz w:val="28"/>
          <w:szCs w:val="28"/>
        </w:rPr>
      </w:pPr>
      <w:r w:rsidRPr="002C3601">
        <w:rPr>
          <w:rFonts w:ascii="Times New Roman" w:hAnsi="Times New Roman"/>
          <w:sz w:val="28"/>
          <w:szCs w:val="28"/>
        </w:rPr>
        <w:t>х=4х23</w:t>
      </w:r>
      <w:r w:rsidRPr="002C3601">
        <w:rPr>
          <w:rFonts w:ascii="Times New Roman" w:hAnsi="Times New Roman"/>
          <w:sz w:val="28"/>
          <w:szCs w:val="28"/>
        </w:rPr>
        <w:tab/>
        <w:t>х=64:16</w:t>
      </w:r>
    </w:p>
    <w:p w:rsidR="00D95346" w:rsidRPr="002C3601" w:rsidRDefault="00D95346" w:rsidP="00D95346">
      <w:pPr>
        <w:tabs>
          <w:tab w:val="left" w:pos="2580"/>
        </w:tabs>
        <w:rPr>
          <w:rFonts w:ascii="Times New Roman" w:hAnsi="Times New Roman"/>
          <w:sz w:val="28"/>
          <w:szCs w:val="28"/>
        </w:rPr>
      </w:pPr>
      <w:r w:rsidRPr="002C3601">
        <w:rPr>
          <w:rFonts w:ascii="Times New Roman" w:hAnsi="Times New Roman"/>
          <w:sz w:val="28"/>
          <w:szCs w:val="28"/>
        </w:rPr>
        <w:t>х=92</w:t>
      </w:r>
      <w:r w:rsidRPr="002C3601">
        <w:rPr>
          <w:rFonts w:ascii="Times New Roman" w:hAnsi="Times New Roman"/>
          <w:sz w:val="28"/>
          <w:szCs w:val="28"/>
        </w:rPr>
        <w:tab/>
        <w:t>х=4</w:t>
      </w:r>
    </w:p>
    <w:p w:rsidR="00D95346" w:rsidRPr="002C3601" w:rsidRDefault="00D95346" w:rsidP="00D95346">
      <w:pPr>
        <w:tabs>
          <w:tab w:val="left" w:pos="2580"/>
        </w:tabs>
        <w:rPr>
          <w:rFonts w:ascii="Times New Roman" w:hAnsi="Times New Roman"/>
          <w:sz w:val="28"/>
          <w:szCs w:val="28"/>
        </w:rPr>
      </w:pPr>
      <w:r w:rsidRPr="002C3601">
        <w:rPr>
          <w:rFonts w:ascii="Times New Roman" w:hAnsi="Times New Roman"/>
          <w:sz w:val="28"/>
          <w:szCs w:val="28"/>
        </w:rPr>
        <w:t>92:23=4</w:t>
      </w:r>
      <w:r w:rsidRPr="002C3601">
        <w:rPr>
          <w:rFonts w:ascii="Times New Roman" w:hAnsi="Times New Roman"/>
          <w:sz w:val="28"/>
          <w:szCs w:val="28"/>
        </w:rPr>
        <w:tab/>
        <w:t>16х4=64</w:t>
      </w:r>
    </w:p>
    <w:p w:rsidR="00D95346" w:rsidRPr="002C3601" w:rsidRDefault="00D95346" w:rsidP="00D95346">
      <w:pPr>
        <w:tabs>
          <w:tab w:val="left" w:pos="2580"/>
        </w:tabs>
        <w:rPr>
          <w:rFonts w:ascii="Times New Roman" w:hAnsi="Times New Roman"/>
          <w:sz w:val="28"/>
          <w:szCs w:val="28"/>
        </w:rPr>
      </w:pPr>
      <w:r w:rsidRPr="002C3601">
        <w:rPr>
          <w:rFonts w:ascii="Times New Roman" w:hAnsi="Times New Roman"/>
          <w:sz w:val="28"/>
          <w:szCs w:val="28"/>
        </w:rPr>
        <w:t>4=4</w:t>
      </w:r>
      <w:r w:rsidRPr="002C3601">
        <w:rPr>
          <w:rFonts w:ascii="Times New Roman" w:hAnsi="Times New Roman"/>
          <w:sz w:val="28"/>
          <w:szCs w:val="28"/>
        </w:rPr>
        <w:tab/>
        <w:t>64=64</w:t>
      </w:r>
    </w:p>
    <w:p w:rsidR="00D95346" w:rsidRPr="002C3601" w:rsidRDefault="00D95346" w:rsidP="00D95346">
      <w:pPr>
        <w:rPr>
          <w:rFonts w:ascii="Times New Roman" w:hAnsi="Times New Roman"/>
          <w:sz w:val="28"/>
          <w:szCs w:val="28"/>
        </w:rPr>
      </w:pPr>
    </w:p>
    <w:p w:rsidR="00D95346" w:rsidRPr="002C3601" w:rsidRDefault="00D95346" w:rsidP="00D95346">
      <w:pPr>
        <w:spacing w:after="0" w:line="240" w:lineRule="auto"/>
        <w:jc w:val="center"/>
        <w:rPr>
          <w:rFonts w:ascii="Times New Roman" w:hAnsi="Times New Roman"/>
          <w:b/>
          <w:sz w:val="28"/>
          <w:szCs w:val="28"/>
        </w:rPr>
      </w:pPr>
    </w:p>
    <w:p w:rsidR="00D95346" w:rsidRPr="002C3601" w:rsidRDefault="00D95346" w:rsidP="00D95346">
      <w:pPr>
        <w:spacing w:after="0" w:line="240" w:lineRule="auto"/>
        <w:jc w:val="center"/>
        <w:rPr>
          <w:rFonts w:ascii="Times New Roman" w:hAnsi="Times New Roman"/>
          <w:b/>
          <w:sz w:val="28"/>
          <w:szCs w:val="28"/>
        </w:rPr>
      </w:pPr>
    </w:p>
    <w:p w:rsidR="00D95346" w:rsidRPr="002C3601" w:rsidRDefault="00D95346" w:rsidP="00D95346">
      <w:pPr>
        <w:spacing w:after="0" w:line="240" w:lineRule="auto"/>
        <w:jc w:val="center"/>
        <w:rPr>
          <w:rFonts w:ascii="Times New Roman" w:hAnsi="Times New Roman"/>
          <w:b/>
          <w:sz w:val="28"/>
          <w:szCs w:val="28"/>
        </w:rPr>
      </w:pPr>
    </w:p>
    <w:p w:rsidR="00D95346" w:rsidRDefault="00D95346" w:rsidP="00D95346">
      <w:pPr>
        <w:spacing w:after="0" w:line="240" w:lineRule="auto"/>
        <w:rPr>
          <w:rFonts w:ascii="Times New Roman" w:hAnsi="Times New Roman"/>
          <w:b/>
          <w:sz w:val="28"/>
          <w:szCs w:val="28"/>
        </w:rPr>
      </w:pPr>
      <w:r w:rsidRPr="002C3601">
        <w:rPr>
          <w:rFonts w:ascii="Times New Roman" w:hAnsi="Times New Roman"/>
          <w:b/>
          <w:sz w:val="28"/>
          <w:szCs w:val="28"/>
        </w:rPr>
        <w:t xml:space="preserve">              </w:t>
      </w:r>
      <w:r>
        <w:rPr>
          <w:rFonts w:ascii="Times New Roman" w:hAnsi="Times New Roman"/>
          <w:b/>
          <w:sz w:val="28"/>
          <w:szCs w:val="28"/>
        </w:rPr>
        <w:t xml:space="preserve">                              </w:t>
      </w:r>
    </w:p>
    <w:p w:rsidR="00D95346" w:rsidRDefault="00D95346" w:rsidP="00D95346">
      <w:pPr>
        <w:spacing w:after="0" w:line="240" w:lineRule="auto"/>
        <w:rPr>
          <w:rFonts w:ascii="Times New Roman" w:hAnsi="Times New Roman"/>
          <w:b/>
          <w:sz w:val="28"/>
          <w:szCs w:val="28"/>
        </w:rPr>
      </w:pPr>
    </w:p>
    <w:p w:rsidR="00D95346" w:rsidRDefault="00D95346" w:rsidP="00D95346">
      <w:pPr>
        <w:spacing w:after="0" w:line="240" w:lineRule="auto"/>
        <w:rPr>
          <w:rFonts w:ascii="Times New Roman" w:hAnsi="Times New Roman"/>
          <w:b/>
          <w:sz w:val="28"/>
          <w:szCs w:val="28"/>
        </w:rPr>
      </w:pPr>
    </w:p>
    <w:p w:rsidR="00D95346" w:rsidRDefault="00D95346" w:rsidP="00D95346">
      <w:pPr>
        <w:spacing w:after="0" w:line="240" w:lineRule="auto"/>
        <w:rPr>
          <w:rFonts w:ascii="Times New Roman" w:hAnsi="Times New Roman"/>
          <w:b/>
          <w:sz w:val="28"/>
          <w:szCs w:val="28"/>
        </w:rPr>
      </w:pPr>
    </w:p>
    <w:p w:rsidR="00D95346" w:rsidRPr="002C3601" w:rsidRDefault="00D95346" w:rsidP="00D95346">
      <w:pPr>
        <w:spacing w:after="0" w:line="240" w:lineRule="auto"/>
        <w:jc w:val="center"/>
        <w:rPr>
          <w:rFonts w:ascii="Times New Roman" w:hAnsi="Times New Roman"/>
          <w:b/>
          <w:sz w:val="28"/>
          <w:szCs w:val="28"/>
        </w:rPr>
      </w:pPr>
      <w:r>
        <w:rPr>
          <w:rFonts w:ascii="Times New Roman" w:eastAsia="Times New Roman" w:hAnsi="Times New Roman"/>
          <w:b/>
          <w:bCs/>
          <w:sz w:val="28"/>
          <w:szCs w:val="28"/>
        </w:rPr>
        <w:lastRenderedPageBreak/>
        <w:t>Промежуточная</w:t>
      </w:r>
      <w:r w:rsidRPr="002C3601">
        <w:rPr>
          <w:rFonts w:ascii="Times New Roman" w:eastAsia="Times New Roman" w:hAnsi="Times New Roman"/>
          <w:b/>
          <w:bCs/>
          <w:sz w:val="28"/>
          <w:szCs w:val="28"/>
        </w:rPr>
        <w:t xml:space="preserve"> контрольная работа  за 3 класс</w:t>
      </w:r>
    </w:p>
    <w:p w:rsidR="00D95346" w:rsidRPr="002C3601" w:rsidRDefault="00D95346" w:rsidP="00D95346">
      <w:pPr>
        <w:shd w:val="clear" w:color="auto" w:fill="FFFFFF"/>
        <w:spacing w:after="0" w:line="240" w:lineRule="auto"/>
        <w:jc w:val="center"/>
        <w:rPr>
          <w:rFonts w:ascii="Times New Roman" w:eastAsia="Times New Roman" w:hAnsi="Times New Roman"/>
          <w:b/>
          <w:bCs/>
          <w:sz w:val="28"/>
          <w:szCs w:val="28"/>
        </w:rPr>
      </w:pPr>
    </w:p>
    <w:p w:rsidR="00D95346" w:rsidRPr="002C3601" w:rsidRDefault="00D95346" w:rsidP="00D95346">
      <w:pPr>
        <w:shd w:val="clear" w:color="auto" w:fill="FFFFFF"/>
        <w:spacing w:after="0" w:line="240" w:lineRule="auto"/>
        <w:jc w:val="center"/>
        <w:rPr>
          <w:rFonts w:ascii="Times New Roman" w:eastAsia="Times New Roman" w:hAnsi="Times New Roman"/>
          <w:b/>
          <w:sz w:val="28"/>
          <w:szCs w:val="28"/>
        </w:rPr>
      </w:pPr>
      <w:r w:rsidRPr="002C3601">
        <w:rPr>
          <w:rFonts w:ascii="Times New Roman" w:eastAsia="Times New Roman" w:hAnsi="Times New Roman"/>
          <w:b/>
          <w:bCs/>
          <w:sz w:val="28"/>
          <w:szCs w:val="28"/>
        </w:rPr>
        <w:t>I вариант</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bCs/>
          <w:sz w:val="28"/>
          <w:szCs w:val="28"/>
        </w:rPr>
        <w:t>1. Решите задачу:</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bCs/>
          <w:sz w:val="28"/>
          <w:szCs w:val="28"/>
        </w:rPr>
      </w:pPr>
      <w:r w:rsidRPr="002C3601">
        <w:rPr>
          <w:rFonts w:ascii="Times New Roman" w:eastAsia="Times New Roman" w:hAnsi="Times New Roman"/>
          <w:bCs/>
          <w:sz w:val="28"/>
          <w:szCs w:val="28"/>
        </w:rPr>
        <w:t>В магазин привезли 5 ящиков груш по 13 кг. и 3 ящика слив по 11 кг. Сколько килограммов груш и слив привезли?</w:t>
      </w:r>
    </w:p>
    <w:p w:rsidR="00D95346" w:rsidRPr="002C3601" w:rsidRDefault="00D95346" w:rsidP="00D95346">
      <w:pPr>
        <w:pStyle w:val="a6"/>
        <w:shd w:val="clear" w:color="auto" w:fill="FFFFFF"/>
        <w:spacing w:before="100" w:beforeAutospacing="1" w:after="100" w:afterAutospacing="1" w:line="240" w:lineRule="auto"/>
        <w:rPr>
          <w:rFonts w:ascii="Times New Roman" w:eastAsia="Times New Roman" w:hAnsi="Times New Roman" w:cs="Times New Roman"/>
          <w:bCs/>
          <w:sz w:val="28"/>
          <w:szCs w:val="28"/>
        </w:rPr>
      </w:pPr>
      <w:r w:rsidRPr="002C3601">
        <w:rPr>
          <w:rFonts w:ascii="Times New Roman" w:eastAsia="Times New Roman" w:hAnsi="Times New Roman" w:cs="Times New Roman"/>
          <w:bCs/>
          <w:sz w:val="28"/>
          <w:szCs w:val="28"/>
        </w:rPr>
        <w:t>5х13+3х11=98(кг)</w:t>
      </w:r>
    </w:p>
    <w:p w:rsidR="00D95346" w:rsidRPr="002C3601" w:rsidRDefault="00D95346" w:rsidP="00D95346">
      <w:pPr>
        <w:pStyle w:val="a6"/>
        <w:shd w:val="clear" w:color="auto" w:fill="FFFFFF"/>
        <w:spacing w:before="100" w:beforeAutospacing="1" w:after="100" w:afterAutospacing="1" w:line="240" w:lineRule="auto"/>
        <w:rPr>
          <w:rFonts w:ascii="Times New Roman" w:eastAsia="Times New Roman" w:hAnsi="Times New Roman" w:cs="Times New Roman"/>
          <w:bCs/>
          <w:sz w:val="28"/>
          <w:szCs w:val="28"/>
        </w:rPr>
      </w:pPr>
      <w:r w:rsidRPr="002C3601">
        <w:rPr>
          <w:rFonts w:ascii="Times New Roman" w:eastAsia="Times New Roman" w:hAnsi="Times New Roman" w:cs="Times New Roman"/>
          <w:bCs/>
          <w:sz w:val="28"/>
          <w:szCs w:val="28"/>
        </w:rPr>
        <w:t>Ответ:98 килограммов груш и слив привезли</w:t>
      </w:r>
    </w:p>
    <w:p w:rsidR="00D95346" w:rsidRPr="002C3601" w:rsidRDefault="00D95346" w:rsidP="00D95346">
      <w:pPr>
        <w:pStyle w:val="a6"/>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bCs/>
          <w:sz w:val="28"/>
          <w:szCs w:val="28"/>
        </w:rPr>
        <w:t xml:space="preserve">2. Найдите значение выражений: </w:t>
      </w:r>
    </w:p>
    <w:p w:rsidR="00D95346" w:rsidRPr="002C3601" w:rsidRDefault="00D95346" w:rsidP="00D95346">
      <w:pPr>
        <w:shd w:val="clear" w:color="auto" w:fill="FFFFFF"/>
        <w:spacing w:after="0"/>
        <w:rPr>
          <w:rFonts w:ascii="Times New Roman" w:eastAsia="Times New Roman" w:hAnsi="Times New Roman"/>
          <w:sz w:val="28"/>
          <w:szCs w:val="28"/>
        </w:rPr>
      </w:pPr>
      <w:r w:rsidRPr="002C3601">
        <w:rPr>
          <w:rFonts w:ascii="Times New Roman" w:eastAsia="Times New Roman" w:hAnsi="Times New Roman"/>
          <w:bCs/>
          <w:sz w:val="28"/>
          <w:szCs w:val="28"/>
        </w:rPr>
        <w:t>120-20 : (2 х 5) =110</w:t>
      </w:r>
    </w:p>
    <w:p w:rsidR="00D95346" w:rsidRPr="002C3601" w:rsidRDefault="00D95346" w:rsidP="00D95346">
      <w:pPr>
        <w:shd w:val="clear" w:color="auto" w:fill="FFFFFF"/>
        <w:spacing w:after="0"/>
        <w:rPr>
          <w:rFonts w:ascii="Times New Roman" w:eastAsia="Times New Roman" w:hAnsi="Times New Roman"/>
          <w:sz w:val="28"/>
          <w:szCs w:val="28"/>
        </w:rPr>
      </w:pPr>
      <w:r w:rsidRPr="002C3601">
        <w:rPr>
          <w:rFonts w:ascii="Times New Roman" w:eastAsia="Times New Roman" w:hAnsi="Times New Roman"/>
          <w:bCs/>
          <w:sz w:val="28"/>
          <w:szCs w:val="28"/>
        </w:rPr>
        <w:t>(570 - 170) : 5 + 80 х 8 =720</w:t>
      </w:r>
    </w:p>
    <w:p w:rsidR="00D95346" w:rsidRPr="002C3601" w:rsidRDefault="00D95346" w:rsidP="00D95346">
      <w:pPr>
        <w:shd w:val="clear" w:color="auto" w:fill="FFFFFF"/>
        <w:spacing w:after="0"/>
        <w:rPr>
          <w:rFonts w:ascii="Times New Roman" w:eastAsia="Times New Roman" w:hAnsi="Times New Roman"/>
          <w:sz w:val="28"/>
          <w:szCs w:val="28"/>
        </w:rPr>
      </w:pPr>
      <w:r w:rsidRPr="002C3601">
        <w:rPr>
          <w:rFonts w:ascii="Times New Roman" w:eastAsia="Times New Roman" w:hAnsi="Times New Roman"/>
          <w:bCs/>
          <w:sz w:val="28"/>
          <w:szCs w:val="28"/>
        </w:rPr>
        <w:t>(657 + 103 - 40) : 9 : 2 =40</w:t>
      </w:r>
    </w:p>
    <w:p w:rsidR="00D95346" w:rsidRPr="002C3601" w:rsidRDefault="00D95346" w:rsidP="00D95346">
      <w:pPr>
        <w:shd w:val="clear" w:color="auto" w:fill="FFFFFF"/>
        <w:spacing w:after="0" w:line="240" w:lineRule="auto"/>
        <w:rPr>
          <w:rFonts w:ascii="Times New Roman" w:eastAsia="Times New Roman" w:hAnsi="Times New Roman"/>
          <w:sz w:val="28"/>
          <w:szCs w:val="28"/>
        </w:rPr>
      </w:pPr>
      <w:r w:rsidRPr="002C3601">
        <w:rPr>
          <w:rFonts w:ascii="Times New Roman" w:eastAsia="Times New Roman" w:hAnsi="Times New Roman"/>
          <w:bCs/>
          <w:sz w:val="28"/>
          <w:szCs w:val="28"/>
        </w:rPr>
        <w:t>3. Заполните пропуск:</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bCs/>
          <w:sz w:val="28"/>
          <w:szCs w:val="28"/>
        </w:rPr>
        <w:t xml:space="preserve">2 ч = 120 мин </w:t>
      </w:r>
      <w:r w:rsidRPr="002C3601">
        <w:rPr>
          <w:rFonts w:ascii="Times New Roman" w:eastAsia="Times New Roman" w:hAnsi="Times New Roman"/>
          <w:bCs/>
          <w:sz w:val="28"/>
          <w:szCs w:val="28"/>
        </w:rPr>
        <w:tab/>
      </w:r>
      <w:r w:rsidRPr="002C3601">
        <w:rPr>
          <w:rFonts w:ascii="Times New Roman" w:eastAsia="Times New Roman" w:hAnsi="Times New Roman"/>
          <w:bCs/>
          <w:sz w:val="28"/>
          <w:szCs w:val="28"/>
        </w:rPr>
        <w:tab/>
        <w:t>10 км =10000дм</w:t>
      </w:r>
      <w:r w:rsidRPr="002C3601">
        <w:rPr>
          <w:rFonts w:ascii="Times New Roman" w:eastAsia="Times New Roman" w:hAnsi="Times New Roman"/>
          <w:bCs/>
          <w:sz w:val="28"/>
          <w:szCs w:val="28"/>
        </w:rPr>
        <w:br/>
        <w:t xml:space="preserve">2 сут = 48 ч </w:t>
      </w:r>
      <w:r w:rsidRPr="002C3601">
        <w:rPr>
          <w:rFonts w:ascii="Times New Roman" w:eastAsia="Times New Roman" w:hAnsi="Times New Roman"/>
          <w:bCs/>
          <w:sz w:val="28"/>
          <w:szCs w:val="28"/>
        </w:rPr>
        <w:tab/>
      </w:r>
      <w:r w:rsidRPr="002C3601">
        <w:rPr>
          <w:rFonts w:ascii="Times New Roman" w:eastAsia="Times New Roman" w:hAnsi="Times New Roman"/>
          <w:bCs/>
          <w:sz w:val="28"/>
          <w:szCs w:val="28"/>
        </w:rPr>
        <w:tab/>
        <w:t>5 дм = 50  см</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bCs/>
          <w:sz w:val="28"/>
          <w:szCs w:val="28"/>
        </w:rPr>
        <w:t>4. Решите задачу:</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bCs/>
          <w:sz w:val="28"/>
          <w:szCs w:val="28"/>
        </w:rPr>
      </w:pPr>
      <w:r w:rsidRPr="002C3601">
        <w:rPr>
          <w:rFonts w:ascii="Times New Roman" w:eastAsia="Times New Roman" w:hAnsi="Times New Roman"/>
          <w:bCs/>
          <w:sz w:val="28"/>
          <w:szCs w:val="28"/>
        </w:rPr>
        <w:t>Найдите периметр и площадь прямоугольника, если его длина 9 см, а ширина 3 см.</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sz w:val="28"/>
          <w:szCs w:val="28"/>
        </w:rPr>
        <w:t>S  =9 х3=27(см)</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sz w:val="28"/>
          <w:szCs w:val="28"/>
        </w:rPr>
        <w:t>P =(9+3)х 2=24(см)</w:t>
      </w:r>
    </w:p>
    <w:p w:rsidR="00D95346" w:rsidRPr="002C3601" w:rsidRDefault="00D95346" w:rsidP="00D95346">
      <w:pPr>
        <w:shd w:val="clear" w:color="auto" w:fill="FFFFFF"/>
        <w:spacing w:before="100" w:beforeAutospacing="1" w:after="100" w:afterAutospacing="1"/>
        <w:rPr>
          <w:rFonts w:ascii="Times New Roman" w:eastAsia="Times New Roman" w:hAnsi="Times New Roman"/>
          <w:sz w:val="28"/>
          <w:szCs w:val="28"/>
        </w:rPr>
      </w:pPr>
      <w:r w:rsidRPr="002C3601">
        <w:rPr>
          <w:rFonts w:ascii="Times New Roman" w:eastAsia="Times New Roman" w:hAnsi="Times New Roman"/>
          <w:bCs/>
          <w:sz w:val="28"/>
          <w:szCs w:val="28"/>
        </w:rPr>
        <w:t>5. Запишите действия в столбик:</w:t>
      </w:r>
      <w:r w:rsidRPr="002C3601">
        <w:rPr>
          <w:rFonts w:ascii="Times New Roman" w:eastAsia="Times New Roman" w:hAnsi="Times New Roman"/>
          <w:sz w:val="28"/>
          <w:szCs w:val="28"/>
        </w:rPr>
        <w:br/>
      </w:r>
      <w:r w:rsidRPr="002C3601">
        <w:rPr>
          <w:rFonts w:ascii="Times New Roman" w:eastAsia="Times New Roman" w:hAnsi="Times New Roman"/>
          <w:bCs/>
          <w:sz w:val="28"/>
          <w:szCs w:val="28"/>
        </w:rPr>
        <w:t>569+375=944</w:t>
      </w:r>
      <w:r w:rsidRPr="002C3601">
        <w:rPr>
          <w:rFonts w:ascii="Times New Roman" w:eastAsia="Times New Roman" w:hAnsi="Times New Roman"/>
          <w:bCs/>
          <w:sz w:val="28"/>
          <w:szCs w:val="28"/>
        </w:rPr>
        <w:tab/>
      </w:r>
      <w:r w:rsidRPr="002C3601">
        <w:rPr>
          <w:rFonts w:ascii="Times New Roman" w:eastAsia="Times New Roman" w:hAnsi="Times New Roman"/>
          <w:bCs/>
          <w:sz w:val="28"/>
          <w:szCs w:val="28"/>
        </w:rPr>
        <w:tab/>
        <w:t xml:space="preserve"> 607-239=368</w:t>
      </w:r>
      <w:r w:rsidRPr="002C3601">
        <w:rPr>
          <w:rFonts w:ascii="Times New Roman" w:eastAsia="Times New Roman" w:hAnsi="Times New Roman"/>
          <w:bCs/>
          <w:sz w:val="28"/>
          <w:szCs w:val="28"/>
        </w:rPr>
        <w:br/>
        <w:t>243 + 562= 805</w:t>
      </w:r>
      <w:r w:rsidRPr="002C3601">
        <w:rPr>
          <w:rFonts w:ascii="Times New Roman" w:eastAsia="Times New Roman" w:hAnsi="Times New Roman"/>
          <w:bCs/>
          <w:sz w:val="28"/>
          <w:szCs w:val="28"/>
        </w:rPr>
        <w:tab/>
        <w:t xml:space="preserve">  924-378 =546</w:t>
      </w:r>
    </w:p>
    <w:p w:rsidR="00D95346" w:rsidRPr="002C3601" w:rsidRDefault="00D95346" w:rsidP="00D95346">
      <w:pPr>
        <w:shd w:val="clear" w:color="auto" w:fill="FFFFFF"/>
        <w:spacing w:before="100" w:beforeAutospacing="1" w:after="100" w:afterAutospacing="1" w:line="240" w:lineRule="auto"/>
        <w:jc w:val="center"/>
        <w:rPr>
          <w:rFonts w:ascii="Times New Roman" w:eastAsia="Times New Roman" w:hAnsi="Times New Roman"/>
          <w:b/>
          <w:bCs/>
          <w:sz w:val="28"/>
          <w:szCs w:val="28"/>
        </w:rPr>
      </w:pPr>
    </w:p>
    <w:p w:rsidR="00D95346" w:rsidRPr="002C3601" w:rsidRDefault="00D95346" w:rsidP="00D95346">
      <w:pPr>
        <w:shd w:val="clear" w:color="auto" w:fill="FFFFFF"/>
        <w:spacing w:before="100" w:beforeAutospacing="1" w:after="100" w:afterAutospacing="1" w:line="240" w:lineRule="auto"/>
        <w:jc w:val="center"/>
        <w:rPr>
          <w:rFonts w:ascii="Times New Roman" w:eastAsia="Times New Roman" w:hAnsi="Times New Roman"/>
          <w:b/>
          <w:bCs/>
          <w:sz w:val="28"/>
          <w:szCs w:val="28"/>
        </w:rPr>
      </w:pPr>
    </w:p>
    <w:p w:rsidR="00D95346" w:rsidRPr="002C3601" w:rsidRDefault="00D95346" w:rsidP="00D95346">
      <w:pPr>
        <w:shd w:val="clear" w:color="auto" w:fill="FFFFFF"/>
        <w:spacing w:before="100" w:beforeAutospacing="1" w:after="100" w:afterAutospacing="1" w:line="240" w:lineRule="auto"/>
        <w:jc w:val="center"/>
        <w:rPr>
          <w:rFonts w:ascii="Times New Roman" w:eastAsia="Times New Roman" w:hAnsi="Times New Roman"/>
          <w:b/>
          <w:bCs/>
          <w:sz w:val="28"/>
          <w:szCs w:val="28"/>
        </w:rPr>
      </w:pPr>
    </w:p>
    <w:p w:rsidR="00D95346" w:rsidRPr="002C3601" w:rsidRDefault="00D95346" w:rsidP="00D95346">
      <w:pPr>
        <w:shd w:val="clear" w:color="auto" w:fill="FFFFFF"/>
        <w:spacing w:before="100" w:beforeAutospacing="1" w:after="100" w:afterAutospacing="1" w:line="240" w:lineRule="auto"/>
        <w:jc w:val="center"/>
        <w:rPr>
          <w:rFonts w:ascii="Times New Roman" w:eastAsia="Times New Roman" w:hAnsi="Times New Roman"/>
          <w:b/>
          <w:bCs/>
          <w:sz w:val="28"/>
          <w:szCs w:val="28"/>
        </w:rPr>
      </w:pPr>
    </w:p>
    <w:p w:rsidR="00D95346" w:rsidRDefault="00D95346" w:rsidP="00D95346">
      <w:pPr>
        <w:shd w:val="clear" w:color="auto" w:fill="FFFFFF"/>
        <w:spacing w:before="100" w:beforeAutospacing="1" w:after="100" w:afterAutospacing="1" w:line="240" w:lineRule="auto"/>
        <w:rPr>
          <w:rFonts w:ascii="Times New Roman" w:eastAsia="Times New Roman" w:hAnsi="Times New Roman"/>
          <w:b/>
          <w:bCs/>
          <w:sz w:val="28"/>
          <w:szCs w:val="28"/>
        </w:rPr>
      </w:pP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b/>
          <w:bCs/>
          <w:sz w:val="28"/>
          <w:szCs w:val="28"/>
        </w:rPr>
      </w:pPr>
    </w:p>
    <w:p w:rsidR="00D95346" w:rsidRPr="002C3601" w:rsidRDefault="00D95346" w:rsidP="00D95346">
      <w:pPr>
        <w:shd w:val="clear" w:color="auto" w:fill="FFFFFF"/>
        <w:spacing w:before="100" w:beforeAutospacing="1" w:after="100" w:afterAutospacing="1" w:line="240" w:lineRule="auto"/>
        <w:jc w:val="center"/>
        <w:rPr>
          <w:rFonts w:ascii="Times New Roman" w:eastAsia="Times New Roman" w:hAnsi="Times New Roman"/>
          <w:b/>
          <w:sz w:val="28"/>
          <w:szCs w:val="28"/>
        </w:rPr>
      </w:pPr>
      <w:r w:rsidRPr="002C3601">
        <w:rPr>
          <w:rFonts w:ascii="Times New Roman" w:eastAsia="Times New Roman" w:hAnsi="Times New Roman"/>
          <w:b/>
          <w:bCs/>
          <w:sz w:val="28"/>
          <w:szCs w:val="28"/>
        </w:rPr>
        <w:lastRenderedPageBreak/>
        <w:t>II вариант</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bCs/>
          <w:sz w:val="28"/>
          <w:szCs w:val="28"/>
        </w:rPr>
        <w:t>1. Решите задачу:</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bCs/>
          <w:sz w:val="28"/>
          <w:szCs w:val="28"/>
        </w:rPr>
      </w:pPr>
      <w:r w:rsidRPr="002C3601">
        <w:rPr>
          <w:rFonts w:ascii="Times New Roman" w:eastAsia="Times New Roman" w:hAnsi="Times New Roman"/>
          <w:bCs/>
          <w:sz w:val="28"/>
          <w:szCs w:val="28"/>
        </w:rPr>
        <w:t>В парке высадили 3 ряда лип по 12 деревьев и 4 ряда берёз по 15 деревьев. Сколько лип и берёз высадили?</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bCs/>
          <w:sz w:val="28"/>
          <w:szCs w:val="28"/>
        </w:rPr>
      </w:pPr>
      <w:r w:rsidRPr="002C3601">
        <w:rPr>
          <w:rFonts w:ascii="Times New Roman" w:eastAsia="Times New Roman" w:hAnsi="Times New Roman"/>
          <w:bCs/>
          <w:sz w:val="28"/>
          <w:szCs w:val="28"/>
        </w:rPr>
        <w:t>3х12+4х15=96(д)</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bCs/>
          <w:sz w:val="28"/>
          <w:szCs w:val="28"/>
        </w:rPr>
        <w:t>Ответ: 96 лип и берез высадили.</w:t>
      </w:r>
    </w:p>
    <w:p w:rsidR="00D95346" w:rsidRPr="002C3601" w:rsidRDefault="00D95346" w:rsidP="00D95346">
      <w:pPr>
        <w:shd w:val="clear" w:color="auto" w:fill="FFFFFF"/>
        <w:spacing w:after="0"/>
        <w:rPr>
          <w:rFonts w:ascii="Times New Roman" w:eastAsia="Times New Roman" w:hAnsi="Times New Roman"/>
          <w:sz w:val="28"/>
          <w:szCs w:val="28"/>
        </w:rPr>
      </w:pPr>
      <w:r w:rsidRPr="002C3601">
        <w:rPr>
          <w:rFonts w:ascii="Times New Roman" w:eastAsia="Times New Roman" w:hAnsi="Times New Roman"/>
          <w:bCs/>
          <w:sz w:val="28"/>
          <w:szCs w:val="28"/>
        </w:rPr>
        <w:t>2. Найдите значение выражений:</w:t>
      </w:r>
      <w:r w:rsidRPr="002C3601">
        <w:rPr>
          <w:rFonts w:ascii="Times New Roman" w:eastAsia="Times New Roman" w:hAnsi="Times New Roman"/>
          <w:sz w:val="28"/>
          <w:szCs w:val="28"/>
        </w:rPr>
        <w:br/>
      </w:r>
      <w:r w:rsidRPr="002C3601">
        <w:rPr>
          <w:rFonts w:ascii="Times New Roman" w:eastAsia="Times New Roman" w:hAnsi="Times New Roman"/>
          <w:bCs/>
          <w:sz w:val="28"/>
          <w:szCs w:val="28"/>
        </w:rPr>
        <w:t>360 + 40 : (5 х 2) =364</w:t>
      </w:r>
    </w:p>
    <w:p w:rsidR="00D95346" w:rsidRPr="002C3601" w:rsidRDefault="00D95346" w:rsidP="00D95346">
      <w:pPr>
        <w:shd w:val="clear" w:color="auto" w:fill="FFFFFF"/>
        <w:spacing w:after="0"/>
        <w:rPr>
          <w:rFonts w:ascii="Times New Roman" w:eastAsia="Times New Roman" w:hAnsi="Times New Roman"/>
          <w:sz w:val="28"/>
          <w:szCs w:val="28"/>
        </w:rPr>
      </w:pPr>
      <w:r w:rsidRPr="002C3601">
        <w:rPr>
          <w:rFonts w:ascii="Times New Roman" w:eastAsia="Times New Roman" w:hAnsi="Times New Roman"/>
          <w:bCs/>
          <w:sz w:val="28"/>
          <w:szCs w:val="28"/>
        </w:rPr>
        <w:t>720 : 8 + 200 : (304 - 300) = 140</w:t>
      </w:r>
    </w:p>
    <w:p w:rsidR="00D95346" w:rsidRPr="002C3601" w:rsidRDefault="00D95346" w:rsidP="00D95346">
      <w:pPr>
        <w:shd w:val="clear" w:color="auto" w:fill="FFFFFF"/>
        <w:spacing w:after="0"/>
        <w:rPr>
          <w:rFonts w:ascii="Times New Roman" w:eastAsia="Times New Roman" w:hAnsi="Times New Roman"/>
          <w:sz w:val="28"/>
          <w:szCs w:val="28"/>
        </w:rPr>
      </w:pPr>
      <w:r w:rsidRPr="002C3601">
        <w:rPr>
          <w:rFonts w:ascii="Times New Roman" w:eastAsia="Times New Roman" w:hAnsi="Times New Roman"/>
          <w:bCs/>
          <w:sz w:val="28"/>
          <w:szCs w:val="28"/>
        </w:rPr>
        <w:t>(804 : 4+149) :7+ 90 =140</w:t>
      </w:r>
    </w:p>
    <w:p w:rsidR="00D95346" w:rsidRPr="002C3601" w:rsidRDefault="00D95346" w:rsidP="00D95346">
      <w:pPr>
        <w:shd w:val="clear" w:color="auto" w:fill="FFFFFF"/>
        <w:spacing w:after="0" w:line="240" w:lineRule="auto"/>
        <w:rPr>
          <w:rFonts w:ascii="Times New Roman" w:eastAsia="Times New Roman" w:hAnsi="Times New Roman"/>
          <w:bCs/>
          <w:sz w:val="28"/>
          <w:szCs w:val="28"/>
        </w:rPr>
      </w:pPr>
    </w:p>
    <w:p w:rsidR="00D95346" w:rsidRPr="002C3601" w:rsidRDefault="00D95346" w:rsidP="00D95346">
      <w:pPr>
        <w:shd w:val="clear" w:color="auto" w:fill="FFFFFF"/>
        <w:spacing w:after="0" w:line="240" w:lineRule="auto"/>
        <w:rPr>
          <w:rFonts w:ascii="Times New Roman" w:eastAsia="Times New Roman" w:hAnsi="Times New Roman"/>
          <w:sz w:val="28"/>
          <w:szCs w:val="28"/>
        </w:rPr>
      </w:pPr>
      <w:r w:rsidRPr="002C3601">
        <w:rPr>
          <w:rFonts w:ascii="Times New Roman" w:eastAsia="Times New Roman" w:hAnsi="Times New Roman"/>
          <w:bCs/>
          <w:sz w:val="28"/>
          <w:szCs w:val="28"/>
        </w:rPr>
        <w:t>3. Заполните пропуск:</w:t>
      </w:r>
    </w:p>
    <w:p w:rsidR="00D95346" w:rsidRPr="002C3601" w:rsidRDefault="00D95346" w:rsidP="00D95346">
      <w:pPr>
        <w:shd w:val="clear" w:color="auto" w:fill="FFFFFF"/>
        <w:spacing w:after="0" w:line="240" w:lineRule="auto"/>
        <w:rPr>
          <w:rFonts w:ascii="Times New Roman" w:eastAsia="Times New Roman" w:hAnsi="Times New Roman"/>
          <w:sz w:val="28"/>
          <w:szCs w:val="28"/>
        </w:rPr>
      </w:pPr>
      <w:r w:rsidRPr="002C3601">
        <w:rPr>
          <w:rFonts w:ascii="Times New Roman" w:eastAsia="Times New Roman" w:hAnsi="Times New Roman"/>
          <w:bCs/>
          <w:sz w:val="28"/>
          <w:szCs w:val="28"/>
        </w:rPr>
        <w:t xml:space="preserve">4 ч = 240 мин </w:t>
      </w:r>
      <w:r w:rsidRPr="002C3601">
        <w:rPr>
          <w:rFonts w:ascii="Times New Roman" w:eastAsia="Times New Roman" w:hAnsi="Times New Roman"/>
          <w:bCs/>
          <w:sz w:val="28"/>
          <w:szCs w:val="28"/>
        </w:rPr>
        <w:tab/>
      </w:r>
      <w:r w:rsidRPr="002C3601">
        <w:rPr>
          <w:rFonts w:ascii="Times New Roman" w:eastAsia="Times New Roman" w:hAnsi="Times New Roman"/>
          <w:bCs/>
          <w:sz w:val="28"/>
          <w:szCs w:val="28"/>
        </w:rPr>
        <w:tab/>
      </w:r>
      <w:r w:rsidRPr="002C3601">
        <w:rPr>
          <w:rFonts w:ascii="Times New Roman" w:eastAsia="Times New Roman" w:hAnsi="Times New Roman"/>
          <w:bCs/>
          <w:sz w:val="28"/>
          <w:szCs w:val="28"/>
        </w:rPr>
        <w:tab/>
        <w:t>2м  = 200 см</w:t>
      </w:r>
    </w:p>
    <w:p w:rsidR="00D95346" w:rsidRPr="002C3601" w:rsidRDefault="00D95346" w:rsidP="00D95346">
      <w:pPr>
        <w:shd w:val="clear" w:color="auto" w:fill="FFFFFF"/>
        <w:spacing w:after="0" w:line="240" w:lineRule="auto"/>
        <w:rPr>
          <w:rFonts w:ascii="Times New Roman" w:eastAsia="Times New Roman" w:hAnsi="Times New Roman"/>
          <w:sz w:val="28"/>
          <w:szCs w:val="28"/>
        </w:rPr>
      </w:pPr>
      <w:r w:rsidRPr="002C3601">
        <w:rPr>
          <w:rFonts w:ascii="Times New Roman" w:eastAsia="Times New Roman" w:hAnsi="Times New Roman"/>
          <w:bCs/>
          <w:sz w:val="28"/>
          <w:szCs w:val="28"/>
        </w:rPr>
        <w:t>З сут =</w:t>
      </w:r>
      <w:r w:rsidRPr="002C3601">
        <w:rPr>
          <w:rFonts w:ascii="Times New Roman" w:eastAsia="Times New Roman" w:hAnsi="Times New Roman"/>
          <w:bCs/>
          <w:sz w:val="28"/>
          <w:szCs w:val="28"/>
        </w:rPr>
        <w:tab/>
        <w:t>72ч</w:t>
      </w:r>
      <w:r w:rsidRPr="002C3601">
        <w:rPr>
          <w:rFonts w:ascii="Times New Roman" w:eastAsia="Times New Roman" w:hAnsi="Times New Roman"/>
          <w:bCs/>
          <w:sz w:val="28"/>
          <w:szCs w:val="28"/>
        </w:rPr>
        <w:tab/>
      </w:r>
      <w:r w:rsidRPr="002C3601">
        <w:rPr>
          <w:rFonts w:ascii="Times New Roman" w:eastAsia="Times New Roman" w:hAnsi="Times New Roman"/>
          <w:bCs/>
          <w:sz w:val="28"/>
          <w:szCs w:val="28"/>
        </w:rPr>
        <w:tab/>
        <w:t xml:space="preserve"> 5м = 50 дм</w:t>
      </w:r>
    </w:p>
    <w:p w:rsidR="00D95346" w:rsidRPr="002C3601" w:rsidRDefault="00D95346" w:rsidP="00D95346">
      <w:pPr>
        <w:shd w:val="clear" w:color="auto" w:fill="FFFFFF"/>
        <w:spacing w:after="0" w:line="240" w:lineRule="auto"/>
        <w:rPr>
          <w:rFonts w:ascii="Times New Roman" w:eastAsia="Times New Roman" w:hAnsi="Times New Roman"/>
          <w:bCs/>
          <w:sz w:val="28"/>
          <w:szCs w:val="28"/>
        </w:rPr>
      </w:pPr>
    </w:p>
    <w:p w:rsidR="00D95346" w:rsidRPr="002C3601" w:rsidRDefault="00D95346" w:rsidP="00D95346">
      <w:pPr>
        <w:shd w:val="clear" w:color="auto" w:fill="FFFFFF"/>
        <w:spacing w:after="0" w:line="240" w:lineRule="auto"/>
        <w:rPr>
          <w:rFonts w:ascii="Times New Roman" w:eastAsia="Times New Roman" w:hAnsi="Times New Roman"/>
          <w:sz w:val="28"/>
          <w:szCs w:val="28"/>
        </w:rPr>
      </w:pPr>
      <w:r w:rsidRPr="002C3601">
        <w:rPr>
          <w:rFonts w:ascii="Times New Roman" w:eastAsia="Times New Roman" w:hAnsi="Times New Roman"/>
          <w:bCs/>
          <w:sz w:val="28"/>
          <w:szCs w:val="28"/>
        </w:rPr>
        <w:t>4. Решите задачу:</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bCs/>
          <w:sz w:val="28"/>
          <w:szCs w:val="28"/>
        </w:rPr>
      </w:pPr>
      <w:r w:rsidRPr="002C3601">
        <w:rPr>
          <w:rFonts w:ascii="Times New Roman" w:eastAsia="Times New Roman" w:hAnsi="Times New Roman"/>
          <w:bCs/>
          <w:sz w:val="28"/>
          <w:szCs w:val="28"/>
        </w:rPr>
        <w:t>Найдите периметр и площадь прямоугольника, если его ширина 4 см, а длина 8 см.</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sz w:val="28"/>
          <w:szCs w:val="28"/>
        </w:rPr>
        <w:t>S  =4 х8=32(см)</w:t>
      </w:r>
    </w:p>
    <w:p w:rsidR="00D95346" w:rsidRPr="002C3601" w:rsidRDefault="00D95346" w:rsidP="00D95346">
      <w:pPr>
        <w:shd w:val="clear" w:color="auto" w:fill="FFFFFF"/>
        <w:spacing w:before="100" w:beforeAutospacing="1" w:after="100" w:afterAutospacing="1" w:line="240" w:lineRule="auto"/>
        <w:rPr>
          <w:rFonts w:ascii="Times New Roman" w:eastAsia="Times New Roman" w:hAnsi="Times New Roman"/>
          <w:sz w:val="28"/>
          <w:szCs w:val="28"/>
        </w:rPr>
      </w:pPr>
      <w:r w:rsidRPr="002C3601">
        <w:rPr>
          <w:rFonts w:ascii="Times New Roman" w:eastAsia="Times New Roman" w:hAnsi="Times New Roman"/>
          <w:sz w:val="28"/>
          <w:szCs w:val="28"/>
        </w:rPr>
        <w:t>P =(4+8)х 2=24(см)</w:t>
      </w:r>
    </w:p>
    <w:p w:rsidR="00D95346" w:rsidRPr="002C3601" w:rsidRDefault="00D95346" w:rsidP="00D95346">
      <w:pPr>
        <w:shd w:val="clear" w:color="auto" w:fill="FFFFFF"/>
        <w:spacing w:before="100" w:beforeAutospacing="1" w:after="100" w:afterAutospacing="1"/>
        <w:rPr>
          <w:rFonts w:ascii="Times New Roman" w:eastAsia="Times New Roman" w:hAnsi="Times New Roman"/>
          <w:sz w:val="28"/>
          <w:szCs w:val="28"/>
        </w:rPr>
      </w:pPr>
      <w:r w:rsidRPr="002C3601">
        <w:rPr>
          <w:rFonts w:ascii="Times New Roman" w:eastAsia="Times New Roman" w:hAnsi="Times New Roman"/>
          <w:bCs/>
          <w:sz w:val="28"/>
          <w:szCs w:val="28"/>
        </w:rPr>
        <w:t>5. Запишите действия в столбик:</w:t>
      </w:r>
      <w:r w:rsidRPr="002C3601">
        <w:rPr>
          <w:rFonts w:ascii="Times New Roman" w:eastAsia="Times New Roman" w:hAnsi="Times New Roman"/>
          <w:sz w:val="28"/>
          <w:szCs w:val="28"/>
        </w:rPr>
        <w:br/>
      </w:r>
      <w:r w:rsidRPr="002C3601">
        <w:rPr>
          <w:rFonts w:ascii="Times New Roman" w:eastAsia="Times New Roman" w:hAnsi="Times New Roman"/>
          <w:bCs/>
          <w:sz w:val="28"/>
          <w:szCs w:val="28"/>
        </w:rPr>
        <w:t xml:space="preserve">487+256=743 </w:t>
      </w:r>
      <w:r w:rsidRPr="002C3601">
        <w:rPr>
          <w:rFonts w:ascii="Times New Roman" w:eastAsia="Times New Roman" w:hAnsi="Times New Roman"/>
          <w:bCs/>
          <w:sz w:val="28"/>
          <w:szCs w:val="28"/>
        </w:rPr>
        <w:tab/>
      </w:r>
      <w:r w:rsidRPr="002C3601">
        <w:rPr>
          <w:rFonts w:ascii="Times New Roman" w:eastAsia="Times New Roman" w:hAnsi="Times New Roman"/>
          <w:bCs/>
          <w:sz w:val="28"/>
          <w:szCs w:val="28"/>
        </w:rPr>
        <w:tab/>
        <w:t>904-476=428</w:t>
      </w:r>
      <w:r w:rsidRPr="002C3601">
        <w:rPr>
          <w:rFonts w:ascii="Times New Roman" w:eastAsia="Times New Roman" w:hAnsi="Times New Roman"/>
          <w:bCs/>
          <w:sz w:val="28"/>
          <w:szCs w:val="28"/>
        </w:rPr>
        <w:br/>
        <w:t xml:space="preserve">534 + 372=906 </w:t>
      </w:r>
      <w:r w:rsidRPr="002C3601">
        <w:rPr>
          <w:rFonts w:ascii="Times New Roman" w:eastAsia="Times New Roman" w:hAnsi="Times New Roman"/>
          <w:bCs/>
          <w:sz w:val="28"/>
          <w:szCs w:val="28"/>
        </w:rPr>
        <w:tab/>
        <w:t>831-586 =245</w:t>
      </w:r>
    </w:p>
    <w:p w:rsidR="00D95346" w:rsidRPr="002C3601" w:rsidRDefault="00D95346" w:rsidP="00D95346">
      <w:pPr>
        <w:rPr>
          <w:rFonts w:ascii="Times New Roman" w:hAnsi="Times New Roman"/>
          <w:sz w:val="28"/>
          <w:szCs w:val="28"/>
        </w:rPr>
      </w:pPr>
    </w:p>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Pr="00291AC0" w:rsidRDefault="00D95346" w:rsidP="00D95346">
      <w:pPr>
        <w:spacing w:after="0"/>
        <w:jc w:val="center"/>
        <w:rPr>
          <w:rFonts w:ascii="Times New Roman" w:hAnsi="Times New Roman"/>
          <w:b/>
          <w:sz w:val="28"/>
          <w:szCs w:val="28"/>
        </w:rPr>
      </w:pPr>
      <w:r w:rsidRPr="00291AC0">
        <w:rPr>
          <w:rFonts w:ascii="Times New Roman" w:hAnsi="Times New Roman"/>
          <w:b/>
          <w:sz w:val="28"/>
          <w:szCs w:val="28"/>
        </w:rPr>
        <w:lastRenderedPageBreak/>
        <w:t xml:space="preserve">Фонд оценочных средств </w:t>
      </w:r>
    </w:p>
    <w:p w:rsidR="00D95346" w:rsidRPr="00291AC0" w:rsidRDefault="00D95346" w:rsidP="00D95346">
      <w:pPr>
        <w:spacing w:after="0"/>
        <w:jc w:val="center"/>
        <w:rPr>
          <w:rFonts w:ascii="Times New Roman" w:hAnsi="Times New Roman"/>
          <w:b/>
          <w:sz w:val="28"/>
          <w:szCs w:val="28"/>
        </w:rPr>
      </w:pPr>
      <w:r w:rsidRPr="00291AC0">
        <w:rPr>
          <w:rFonts w:ascii="Times New Roman" w:hAnsi="Times New Roman"/>
          <w:b/>
          <w:sz w:val="28"/>
          <w:szCs w:val="28"/>
        </w:rPr>
        <w:t>для проведения текущей и промежуточной аттестации</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87"/>
        <w:gridCol w:w="7"/>
        <w:gridCol w:w="2827"/>
        <w:gridCol w:w="7"/>
        <w:gridCol w:w="3849"/>
      </w:tblGrid>
      <w:tr w:rsidR="00D95346" w:rsidRPr="00291AC0" w:rsidTr="00100C7A">
        <w:tc>
          <w:tcPr>
            <w:tcW w:w="708" w:type="dxa"/>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 п/п</w:t>
            </w:r>
          </w:p>
        </w:tc>
        <w:tc>
          <w:tcPr>
            <w:tcW w:w="1987" w:type="dxa"/>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 xml:space="preserve">Предмет </w:t>
            </w:r>
          </w:p>
        </w:tc>
        <w:tc>
          <w:tcPr>
            <w:tcW w:w="2834" w:type="dxa"/>
            <w:gridSpan w:val="2"/>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 xml:space="preserve">Наименование </w:t>
            </w:r>
          </w:p>
        </w:tc>
        <w:tc>
          <w:tcPr>
            <w:tcW w:w="3856" w:type="dxa"/>
            <w:gridSpan w:val="2"/>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 xml:space="preserve">Разработчик </w:t>
            </w:r>
          </w:p>
        </w:tc>
      </w:tr>
      <w:tr w:rsidR="00D95346" w:rsidRPr="00291AC0" w:rsidTr="00100C7A">
        <w:trPr>
          <w:trHeight w:val="539"/>
        </w:trPr>
        <w:tc>
          <w:tcPr>
            <w:tcW w:w="708" w:type="dxa"/>
          </w:tcPr>
          <w:p w:rsidR="00D95346" w:rsidRPr="00291AC0" w:rsidRDefault="00D95346" w:rsidP="00100C7A">
            <w:pPr>
              <w:spacing w:after="0" w:line="240" w:lineRule="auto"/>
              <w:jc w:val="center"/>
              <w:rPr>
                <w:rFonts w:ascii="Times New Roman" w:hAnsi="Times New Roman"/>
                <w:sz w:val="28"/>
                <w:szCs w:val="28"/>
              </w:rPr>
            </w:pPr>
          </w:p>
          <w:p w:rsidR="00D95346" w:rsidRPr="00291AC0" w:rsidRDefault="00D95346" w:rsidP="00100C7A">
            <w:pPr>
              <w:spacing w:after="0" w:line="240" w:lineRule="auto"/>
              <w:jc w:val="center"/>
              <w:rPr>
                <w:rFonts w:ascii="Times New Roman" w:hAnsi="Times New Roman"/>
                <w:sz w:val="28"/>
                <w:szCs w:val="28"/>
              </w:rPr>
            </w:pPr>
          </w:p>
        </w:tc>
        <w:tc>
          <w:tcPr>
            <w:tcW w:w="1994" w:type="dxa"/>
            <w:gridSpan w:val="2"/>
          </w:tcPr>
          <w:p w:rsidR="00D95346" w:rsidRPr="00291AC0" w:rsidRDefault="00D95346" w:rsidP="00100C7A">
            <w:pPr>
              <w:spacing w:after="0" w:line="240" w:lineRule="auto"/>
              <w:jc w:val="center"/>
              <w:rPr>
                <w:rFonts w:ascii="Times New Roman" w:hAnsi="Times New Roman"/>
                <w:sz w:val="28"/>
                <w:szCs w:val="28"/>
              </w:rPr>
            </w:pPr>
          </w:p>
          <w:p w:rsidR="00D95346" w:rsidRPr="00291AC0" w:rsidRDefault="00D95346" w:rsidP="00100C7A">
            <w:pPr>
              <w:jc w:val="center"/>
              <w:rPr>
                <w:rFonts w:ascii="Times New Roman" w:hAnsi="Times New Roman"/>
                <w:sz w:val="28"/>
                <w:szCs w:val="28"/>
              </w:rPr>
            </w:pPr>
          </w:p>
        </w:tc>
        <w:tc>
          <w:tcPr>
            <w:tcW w:w="2834" w:type="dxa"/>
            <w:gridSpan w:val="2"/>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 xml:space="preserve">3 класс </w:t>
            </w:r>
          </w:p>
        </w:tc>
        <w:tc>
          <w:tcPr>
            <w:tcW w:w="3849" w:type="dxa"/>
          </w:tcPr>
          <w:p w:rsidR="00D95346" w:rsidRPr="00291AC0" w:rsidRDefault="00D95346" w:rsidP="00100C7A">
            <w:pPr>
              <w:jc w:val="center"/>
              <w:rPr>
                <w:rFonts w:ascii="Times New Roman" w:hAnsi="Times New Roman"/>
                <w:sz w:val="28"/>
                <w:szCs w:val="28"/>
              </w:rPr>
            </w:pPr>
          </w:p>
        </w:tc>
      </w:tr>
      <w:tr w:rsidR="00D95346" w:rsidRPr="00291AC0" w:rsidTr="00100C7A">
        <w:trPr>
          <w:trHeight w:val="539"/>
        </w:trPr>
        <w:tc>
          <w:tcPr>
            <w:tcW w:w="708" w:type="dxa"/>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1</w:t>
            </w:r>
          </w:p>
        </w:tc>
        <w:tc>
          <w:tcPr>
            <w:tcW w:w="1994" w:type="dxa"/>
            <w:gridSpan w:val="2"/>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Окружающий мир</w:t>
            </w:r>
          </w:p>
        </w:tc>
        <w:tc>
          <w:tcPr>
            <w:tcW w:w="2834" w:type="dxa"/>
            <w:gridSpan w:val="2"/>
          </w:tcPr>
          <w:p w:rsidR="00D95346" w:rsidRPr="00291AC0" w:rsidRDefault="00D95346" w:rsidP="00100C7A">
            <w:pPr>
              <w:spacing w:after="0" w:line="240" w:lineRule="auto"/>
              <w:rPr>
                <w:rFonts w:ascii="Times New Roman" w:hAnsi="Times New Roman"/>
                <w:sz w:val="28"/>
                <w:szCs w:val="28"/>
              </w:rPr>
            </w:pPr>
            <w:r w:rsidRPr="00291AC0">
              <w:rPr>
                <w:rFonts w:ascii="Times New Roman" w:hAnsi="Times New Roman"/>
                <w:sz w:val="28"/>
                <w:szCs w:val="28"/>
              </w:rPr>
              <w:t>Входная диагностическая работа по окружающему миру3 класс</w:t>
            </w:r>
          </w:p>
        </w:tc>
        <w:tc>
          <w:tcPr>
            <w:tcW w:w="3849" w:type="dxa"/>
          </w:tcPr>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Экзамен Е.М.Тихомирова Тесты</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по предмету «Окружающий мир» 3</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класс</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1 часть с.7-18</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 Москва «ВАКО» КИМ</w:t>
            </w:r>
          </w:p>
          <w:p w:rsidR="00D95346" w:rsidRPr="00291AC0" w:rsidRDefault="00D95346" w:rsidP="00100C7A">
            <w:pPr>
              <w:rPr>
                <w:rFonts w:ascii="Times New Roman" w:hAnsi="Times New Roman"/>
                <w:sz w:val="28"/>
                <w:szCs w:val="28"/>
              </w:rPr>
            </w:pPr>
            <w:r w:rsidRPr="00291AC0">
              <w:rPr>
                <w:rFonts w:ascii="Times New Roman" w:hAnsi="Times New Roman"/>
                <w:sz w:val="28"/>
                <w:szCs w:val="28"/>
              </w:rPr>
              <w:t>Окружающий мир 3 класс</w:t>
            </w:r>
          </w:p>
        </w:tc>
      </w:tr>
      <w:tr w:rsidR="00D95346" w:rsidRPr="00291AC0" w:rsidTr="00100C7A">
        <w:tc>
          <w:tcPr>
            <w:tcW w:w="708" w:type="dxa"/>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2.</w:t>
            </w:r>
          </w:p>
        </w:tc>
        <w:tc>
          <w:tcPr>
            <w:tcW w:w="1987" w:type="dxa"/>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Окружающий мир</w:t>
            </w:r>
          </w:p>
        </w:tc>
        <w:tc>
          <w:tcPr>
            <w:tcW w:w="2834" w:type="dxa"/>
            <w:gridSpan w:val="2"/>
          </w:tcPr>
          <w:p w:rsidR="00D95346" w:rsidRPr="00291AC0" w:rsidRDefault="00D95346" w:rsidP="00100C7A">
            <w:pPr>
              <w:spacing w:after="0"/>
              <w:jc w:val="both"/>
              <w:rPr>
                <w:rFonts w:ascii="Times New Roman" w:hAnsi="Times New Roman"/>
                <w:sz w:val="28"/>
                <w:szCs w:val="28"/>
              </w:rPr>
            </w:pPr>
          </w:p>
          <w:p w:rsidR="00D95346" w:rsidRPr="00291AC0" w:rsidRDefault="00D95346" w:rsidP="00100C7A">
            <w:pPr>
              <w:tabs>
                <w:tab w:val="center" w:pos="4680"/>
                <w:tab w:val="right" w:pos="9360"/>
              </w:tabs>
              <w:autoSpaceDE w:val="0"/>
              <w:autoSpaceDN w:val="0"/>
              <w:adjustRightInd w:val="0"/>
              <w:spacing w:line="252" w:lineRule="auto"/>
              <w:rPr>
                <w:rFonts w:ascii="Times New Roman" w:hAnsi="Times New Roman"/>
                <w:sz w:val="28"/>
                <w:szCs w:val="28"/>
              </w:rPr>
            </w:pPr>
            <w:r w:rsidRPr="00291AC0">
              <w:rPr>
                <w:rFonts w:ascii="Times New Roman" w:hAnsi="Times New Roman"/>
                <w:sz w:val="28"/>
                <w:szCs w:val="28"/>
              </w:rPr>
              <w:t>Контрольная работа по теме «</w:t>
            </w:r>
            <w:r w:rsidRPr="00291AC0">
              <w:rPr>
                <w:rFonts w:ascii="Times New Roman" w:hAnsi="Times New Roman"/>
                <w:bCs/>
                <w:sz w:val="28"/>
                <w:szCs w:val="28"/>
              </w:rPr>
              <w:t>Путешествие по городам и странам</w:t>
            </w:r>
            <w:r w:rsidRPr="00291AC0">
              <w:rPr>
                <w:rFonts w:ascii="Times New Roman" w:hAnsi="Times New Roman"/>
                <w:sz w:val="28"/>
                <w:szCs w:val="28"/>
              </w:rPr>
              <w:t>»</w:t>
            </w:r>
          </w:p>
        </w:tc>
        <w:tc>
          <w:tcPr>
            <w:tcW w:w="3856" w:type="dxa"/>
            <w:gridSpan w:val="2"/>
          </w:tcPr>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*Экзамен Е.М.Тихомирова Тесты</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по предмету «Окружающий мир» 3</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класс</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1 часть с.7-18</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 Москва «ВАКО» КИМ</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Окружающий мир 3 класс</w:t>
            </w:r>
          </w:p>
        </w:tc>
      </w:tr>
      <w:tr w:rsidR="00D95346" w:rsidRPr="00291AC0" w:rsidTr="00100C7A">
        <w:trPr>
          <w:trHeight w:val="231"/>
        </w:trPr>
        <w:tc>
          <w:tcPr>
            <w:tcW w:w="708" w:type="dxa"/>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3</w:t>
            </w:r>
          </w:p>
        </w:tc>
        <w:tc>
          <w:tcPr>
            <w:tcW w:w="1987" w:type="dxa"/>
          </w:tcPr>
          <w:p w:rsidR="00D95346" w:rsidRPr="00291AC0" w:rsidRDefault="00D95346" w:rsidP="00100C7A">
            <w:pPr>
              <w:rPr>
                <w:rFonts w:ascii="Times New Roman" w:hAnsi="Times New Roman"/>
                <w:sz w:val="28"/>
                <w:szCs w:val="28"/>
              </w:rPr>
            </w:pPr>
            <w:r w:rsidRPr="00291AC0">
              <w:rPr>
                <w:rFonts w:ascii="Times New Roman" w:hAnsi="Times New Roman"/>
                <w:sz w:val="28"/>
                <w:szCs w:val="28"/>
              </w:rPr>
              <w:t>Окружающий мир</w:t>
            </w:r>
          </w:p>
        </w:tc>
        <w:tc>
          <w:tcPr>
            <w:tcW w:w="2834" w:type="dxa"/>
            <w:gridSpan w:val="2"/>
          </w:tcPr>
          <w:p w:rsidR="00D95346" w:rsidRPr="00291AC0" w:rsidRDefault="00D95346" w:rsidP="00100C7A">
            <w:pPr>
              <w:pStyle w:val="ParagraphStyle"/>
              <w:rPr>
                <w:rFonts w:ascii="Times New Roman" w:eastAsia="Times New Roman" w:hAnsi="Times New Roman" w:cs="Times New Roman"/>
                <w:sz w:val="28"/>
                <w:szCs w:val="28"/>
              </w:rPr>
            </w:pPr>
            <w:r w:rsidRPr="00291AC0">
              <w:rPr>
                <w:rFonts w:ascii="Times New Roman" w:hAnsi="Times New Roman" w:cs="Times New Roman"/>
                <w:sz w:val="28"/>
                <w:szCs w:val="28"/>
              </w:rPr>
              <w:t>Контрольная работа за 2 четверть по теме «Эта удивительная природа»</w:t>
            </w:r>
            <w:r w:rsidRPr="00291AC0">
              <w:rPr>
                <w:rFonts w:ascii="Times New Roman" w:hAnsi="Times New Roman" w:cs="Times New Roman"/>
                <w:iCs/>
                <w:sz w:val="28"/>
                <w:szCs w:val="28"/>
              </w:rPr>
              <w:t xml:space="preserve"> </w:t>
            </w:r>
          </w:p>
        </w:tc>
        <w:tc>
          <w:tcPr>
            <w:tcW w:w="3856" w:type="dxa"/>
            <w:gridSpan w:val="2"/>
          </w:tcPr>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*Экзамен Е.М.Тихомирова Тесты</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по предмету «Окружающий мир» 3</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класс 1 часть *Москва «ВАКО» КИМ</w:t>
            </w:r>
          </w:p>
          <w:p w:rsidR="00D95346" w:rsidRPr="00291AC0" w:rsidRDefault="00D95346" w:rsidP="00100C7A">
            <w:pPr>
              <w:tabs>
                <w:tab w:val="left" w:pos="2445"/>
              </w:tabs>
              <w:spacing w:after="0" w:line="240" w:lineRule="auto"/>
              <w:rPr>
                <w:rFonts w:ascii="Times New Roman" w:hAnsi="Times New Roman"/>
                <w:sz w:val="28"/>
                <w:szCs w:val="28"/>
              </w:rPr>
            </w:pPr>
            <w:r w:rsidRPr="00291AC0">
              <w:rPr>
                <w:rFonts w:ascii="Times New Roman" w:hAnsi="Times New Roman"/>
                <w:sz w:val="28"/>
                <w:szCs w:val="28"/>
              </w:rPr>
              <w:t xml:space="preserve">Окружающий мир 3 класс </w:t>
            </w:r>
          </w:p>
        </w:tc>
      </w:tr>
      <w:tr w:rsidR="00D95346" w:rsidRPr="00291AC0" w:rsidTr="00100C7A">
        <w:trPr>
          <w:trHeight w:val="223"/>
        </w:trPr>
        <w:tc>
          <w:tcPr>
            <w:tcW w:w="708" w:type="dxa"/>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6</w:t>
            </w:r>
          </w:p>
        </w:tc>
        <w:tc>
          <w:tcPr>
            <w:tcW w:w="1987" w:type="dxa"/>
          </w:tcPr>
          <w:p w:rsidR="00D95346" w:rsidRPr="00291AC0" w:rsidRDefault="00D95346" w:rsidP="00100C7A">
            <w:pPr>
              <w:rPr>
                <w:rFonts w:ascii="Times New Roman" w:hAnsi="Times New Roman"/>
                <w:sz w:val="28"/>
                <w:szCs w:val="28"/>
              </w:rPr>
            </w:pPr>
            <w:r w:rsidRPr="00291AC0">
              <w:rPr>
                <w:rFonts w:ascii="Times New Roman" w:hAnsi="Times New Roman"/>
                <w:sz w:val="28"/>
                <w:szCs w:val="28"/>
              </w:rPr>
              <w:t>Окружающий мир</w:t>
            </w:r>
          </w:p>
        </w:tc>
        <w:tc>
          <w:tcPr>
            <w:tcW w:w="2834" w:type="dxa"/>
            <w:gridSpan w:val="2"/>
          </w:tcPr>
          <w:p w:rsidR="00D95346" w:rsidRPr="00291AC0" w:rsidRDefault="00D95346" w:rsidP="00100C7A">
            <w:pPr>
              <w:spacing w:after="0"/>
              <w:rPr>
                <w:rFonts w:ascii="Times New Roman" w:hAnsi="Times New Roman"/>
                <w:sz w:val="28"/>
                <w:szCs w:val="28"/>
              </w:rPr>
            </w:pPr>
            <w:r w:rsidRPr="00291AC0">
              <w:rPr>
                <w:rFonts w:ascii="Times New Roman" w:hAnsi="Times New Roman"/>
                <w:sz w:val="28"/>
                <w:szCs w:val="28"/>
              </w:rPr>
              <w:t>Контрольная работа за 1 четверть по теме  «Как устроен мир?»</w:t>
            </w:r>
          </w:p>
          <w:p w:rsidR="00D95346" w:rsidRPr="00291AC0" w:rsidRDefault="00D95346" w:rsidP="00100C7A">
            <w:pPr>
              <w:pStyle w:val="ParagraphStyle"/>
              <w:rPr>
                <w:rFonts w:ascii="Times New Roman" w:hAnsi="Times New Roman" w:cs="Times New Roman"/>
                <w:sz w:val="28"/>
                <w:szCs w:val="28"/>
              </w:rPr>
            </w:pPr>
          </w:p>
        </w:tc>
        <w:tc>
          <w:tcPr>
            <w:tcW w:w="3856" w:type="dxa"/>
            <w:gridSpan w:val="2"/>
          </w:tcPr>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*Экзамен Е.М.Тихомирова .Тесты</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по предмету «Окружающий мир»</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3 класс</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 xml:space="preserve">1 часть </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*Москва «ВАКО» КИМ</w:t>
            </w:r>
          </w:p>
          <w:p w:rsidR="00D95346" w:rsidRPr="00291AC0" w:rsidRDefault="00D95346" w:rsidP="00100C7A">
            <w:pPr>
              <w:spacing w:after="0" w:line="240" w:lineRule="auto"/>
              <w:rPr>
                <w:rFonts w:ascii="Times New Roman" w:hAnsi="Times New Roman"/>
                <w:sz w:val="28"/>
                <w:szCs w:val="28"/>
              </w:rPr>
            </w:pPr>
            <w:r w:rsidRPr="00291AC0">
              <w:rPr>
                <w:rFonts w:ascii="Times New Roman" w:hAnsi="Times New Roman"/>
                <w:sz w:val="28"/>
                <w:szCs w:val="28"/>
              </w:rPr>
              <w:t>Окружающий мир 3 класс</w:t>
            </w:r>
          </w:p>
        </w:tc>
      </w:tr>
      <w:tr w:rsidR="00D95346" w:rsidRPr="00291AC0" w:rsidTr="00100C7A">
        <w:tc>
          <w:tcPr>
            <w:tcW w:w="708" w:type="dxa"/>
          </w:tcPr>
          <w:p w:rsidR="00D95346" w:rsidRPr="00291AC0" w:rsidRDefault="00D95346" w:rsidP="00100C7A">
            <w:pPr>
              <w:spacing w:after="0" w:line="240" w:lineRule="auto"/>
              <w:jc w:val="center"/>
              <w:rPr>
                <w:rFonts w:ascii="Times New Roman" w:hAnsi="Times New Roman"/>
                <w:sz w:val="28"/>
                <w:szCs w:val="28"/>
              </w:rPr>
            </w:pPr>
            <w:r w:rsidRPr="00291AC0">
              <w:rPr>
                <w:rFonts w:ascii="Times New Roman" w:hAnsi="Times New Roman"/>
                <w:sz w:val="28"/>
                <w:szCs w:val="28"/>
              </w:rPr>
              <w:t>7</w:t>
            </w:r>
          </w:p>
        </w:tc>
        <w:tc>
          <w:tcPr>
            <w:tcW w:w="1987" w:type="dxa"/>
          </w:tcPr>
          <w:p w:rsidR="00D95346" w:rsidRPr="00291AC0" w:rsidRDefault="00D95346" w:rsidP="00100C7A">
            <w:pPr>
              <w:rPr>
                <w:rFonts w:ascii="Times New Roman" w:hAnsi="Times New Roman"/>
                <w:sz w:val="28"/>
                <w:szCs w:val="28"/>
              </w:rPr>
            </w:pPr>
            <w:r w:rsidRPr="00291AC0">
              <w:rPr>
                <w:rFonts w:ascii="Times New Roman" w:hAnsi="Times New Roman"/>
                <w:sz w:val="28"/>
                <w:szCs w:val="28"/>
              </w:rPr>
              <w:t>Окружающий мир</w:t>
            </w:r>
          </w:p>
        </w:tc>
        <w:tc>
          <w:tcPr>
            <w:tcW w:w="2834" w:type="dxa"/>
            <w:gridSpan w:val="2"/>
          </w:tcPr>
          <w:p w:rsidR="00D95346" w:rsidRPr="00291AC0" w:rsidRDefault="00D95346" w:rsidP="00100C7A">
            <w:pPr>
              <w:spacing w:after="0"/>
              <w:rPr>
                <w:rFonts w:ascii="Times New Roman" w:hAnsi="Times New Roman"/>
                <w:sz w:val="28"/>
                <w:szCs w:val="28"/>
              </w:rPr>
            </w:pPr>
            <w:r w:rsidRPr="00291AC0">
              <w:rPr>
                <w:rFonts w:ascii="Times New Roman" w:hAnsi="Times New Roman"/>
                <w:sz w:val="28"/>
                <w:szCs w:val="28"/>
              </w:rPr>
              <w:t>Промежуточная контрольная работа.</w:t>
            </w:r>
          </w:p>
        </w:tc>
        <w:tc>
          <w:tcPr>
            <w:tcW w:w="3856" w:type="dxa"/>
            <w:gridSpan w:val="2"/>
          </w:tcPr>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*Экзамен Е.М.Тихомирова .Тесты</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по предмету «Окружающий мир»</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3 класс</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t xml:space="preserve">1 часть </w:t>
            </w:r>
          </w:p>
          <w:p w:rsidR="00D95346" w:rsidRPr="00291AC0" w:rsidRDefault="00D95346" w:rsidP="00100C7A">
            <w:pPr>
              <w:autoSpaceDE w:val="0"/>
              <w:autoSpaceDN w:val="0"/>
              <w:adjustRightInd w:val="0"/>
              <w:spacing w:after="0" w:line="240" w:lineRule="auto"/>
              <w:rPr>
                <w:rFonts w:ascii="Times New Roman" w:hAnsi="Times New Roman"/>
                <w:sz w:val="28"/>
                <w:szCs w:val="28"/>
              </w:rPr>
            </w:pPr>
            <w:r w:rsidRPr="00291AC0">
              <w:rPr>
                <w:rFonts w:ascii="Times New Roman" w:hAnsi="Times New Roman"/>
                <w:sz w:val="28"/>
                <w:szCs w:val="28"/>
              </w:rPr>
              <w:lastRenderedPageBreak/>
              <w:t>*Москва «ВАКО» КИМ</w:t>
            </w:r>
          </w:p>
          <w:p w:rsidR="00D95346" w:rsidRPr="00291AC0" w:rsidRDefault="00D95346" w:rsidP="00100C7A">
            <w:pPr>
              <w:spacing w:after="0" w:line="240" w:lineRule="auto"/>
              <w:rPr>
                <w:rFonts w:ascii="Times New Roman" w:hAnsi="Times New Roman"/>
                <w:sz w:val="28"/>
                <w:szCs w:val="28"/>
              </w:rPr>
            </w:pPr>
            <w:r w:rsidRPr="00291AC0">
              <w:rPr>
                <w:rFonts w:ascii="Times New Roman" w:hAnsi="Times New Roman"/>
                <w:sz w:val="28"/>
                <w:szCs w:val="28"/>
              </w:rPr>
              <w:t>Окружающий мир 3 класс</w:t>
            </w:r>
          </w:p>
        </w:tc>
      </w:tr>
    </w:tbl>
    <w:p w:rsidR="00D95346" w:rsidRPr="00100C7A" w:rsidRDefault="00D95346" w:rsidP="00100C7A">
      <w:pPr>
        <w:spacing w:line="240" w:lineRule="auto"/>
        <w:rPr>
          <w:rFonts w:ascii="Times New Roman" w:hAnsi="Times New Roman"/>
          <w:sz w:val="28"/>
          <w:szCs w:val="28"/>
        </w:rPr>
      </w:pPr>
      <w:r w:rsidRPr="00291AC0">
        <w:rPr>
          <w:rFonts w:ascii="Times New Roman" w:hAnsi="Times New Roman"/>
          <w:sz w:val="28"/>
          <w:szCs w:val="28"/>
        </w:rPr>
        <w:lastRenderedPageBreak/>
        <w:t>Система проверочных заданий и упражнений для самоконтроля включена в содержание учебников для 1-4 классов.</w:t>
      </w:r>
    </w:p>
    <w:p w:rsidR="00D95346" w:rsidRPr="00291AC0" w:rsidRDefault="00D95346" w:rsidP="00D95346">
      <w:pPr>
        <w:pStyle w:val="a3"/>
        <w:spacing w:before="0" w:beforeAutospacing="0" w:after="0" w:afterAutospacing="0"/>
        <w:rPr>
          <w:b/>
          <w:sz w:val="28"/>
          <w:szCs w:val="28"/>
          <w:lang w:eastAsia="ar-SA"/>
        </w:rPr>
      </w:pPr>
      <w:r w:rsidRPr="00291AC0">
        <w:rPr>
          <w:b/>
          <w:sz w:val="28"/>
          <w:szCs w:val="28"/>
          <w:lang w:eastAsia="ar-SA"/>
        </w:rPr>
        <w:t>Фонд оценочных средств по предмету «Окружающий мир», 3 класс.</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 Входная контрольная работа  по окружающему миру 3 класс</w:t>
      </w:r>
    </w:p>
    <w:p w:rsidR="00D95346" w:rsidRPr="00291AC0" w:rsidRDefault="00D95346" w:rsidP="00D95346">
      <w:pPr>
        <w:spacing w:after="0"/>
        <w:rPr>
          <w:rFonts w:ascii="Times New Roman" w:hAnsi="Times New Roman"/>
          <w:b/>
          <w:sz w:val="28"/>
          <w:szCs w:val="28"/>
        </w:rPr>
      </w:pPr>
      <w:r>
        <w:rPr>
          <w:rFonts w:ascii="Times New Roman" w:hAnsi="Times New Roman"/>
          <w:sz w:val="28"/>
          <w:szCs w:val="28"/>
        </w:rPr>
        <w:t xml:space="preserve">                                          </w:t>
      </w:r>
      <w:r w:rsidRPr="00291AC0">
        <w:rPr>
          <w:rFonts w:ascii="Times New Roman" w:hAnsi="Times New Roman"/>
          <w:b/>
          <w:sz w:val="28"/>
          <w:szCs w:val="28"/>
        </w:rPr>
        <w:t>ВАРИАНТ 1.</w:t>
      </w: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Часть 1</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1.Укажи,что относится к живой природе.</w:t>
      </w: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sz w:val="28"/>
          <w:szCs w:val="28"/>
        </w:rPr>
        <w:t xml:space="preserve">А) почва           </w:t>
      </w:r>
      <w:r w:rsidRPr="00291AC0">
        <w:rPr>
          <w:rFonts w:ascii="Times New Roman" w:hAnsi="Times New Roman"/>
          <w:b/>
          <w:sz w:val="28"/>
          <w:szCs w:val="28"/>
          <w:u w:val="single"/>
        </w:rPr>
        <w:t>Б) рыбы         В) человек</w:t>
      </w:r>
    </w:p>
    <w:p w:rsidR="00D95346" w:rsidRPr="00291AC0" w:rsidRDefault="00D95346" w:rsidP="00D95346">
      <w:pPr>
        <w:spacing w:after="0"/>
        <w:rPr>
          <w:rFonts w:ascii="Times New Roman" w:hAnsi="Times New Roman"/>
          <w:sz w:val="28"/>
          <w:szCs w:val="28"/>
        </w:rPr>
      </w:pPr>
      <w:r w:rsidRPr="00291AC0">
        <w:rPr>
          <w:rFonts w:ascii="Times New Roman" w:hAnsi="Times New Roman"/>
          <w:b/>
          <w:sz w:val="28"/>
          <w:szCs w:val="28"/>
          <w:u w:val="single"/>
        </w:rPr>
        <w:t>Г) растения</w:t>
      </w:r>
      <w:r w:rsidRPr="00291AC0">
        <w:rPr>
          <w:rFonts w:ascii="Times New Roman" w:hAnsi="Times New Roman"/>
          <w:sz w:val="28"/>
          <w:szCs w:val="28"/>
        </w:rPr>
        <w:t xml:space="preserve">      Д)осадки       Е)воздух</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2.Укажи транспорт, который не является специальным.</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1)скорая машина              2) пожарная машина</w:t>
      </w:r>
    </w:p>
    <w:p w:rsidR="00D95346" w:rsidRPr="00291AC0" w:rsidRDefault="00D95346" w:rsidP="00D95346">
      <w:pPr>
        <w:spacing w:after="0"/>
        <w:rPr>
          <w:rFonts w:ascii="Times New Roman" w:hAnsi="Times New Roman"/>
          <w:sz w:val="28"/>
          <w:szCs w:val="28"/>
        </w:rPr>
      </w:pPr>
      <w:r w:rsidRPr="00291AC0">
        <w:rPr>
          <w:rFonts w:ascii="Times New Roman" w:hAnsi="Times New Roman"/>
          <w:b/>
          <w:sz w:val="28"/>
          <w:szCs w:val="28"/>
          <w:u w:val="single"/>
        </w:rPr>
        <w:t>3)трамвай</w:t>
      </w:r>
      <w:r w:rsidRPr="00291AC0">
        <w:rPr>
          <w:rFonts w:ascii="Times New Roman" w:hAnsi="Times New Roman"/>
          <w:sz w:val="28"/>
          <w:szCs w:val="28"/>
        </w:rPr>
        <w:t xml:space="preserve">                          4)милицейская машина</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3.Укажи культурное растение.</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1)незабудка     </w:t>
      </w:r>
      <w:r w:rsidRPr="00291AC0">
        <w:rPr>
          <w:rFonts w:ascii="Times New Roman" w:hAnsi="Times New Roman"/>
          <w:b/>
          <w:sz w:val="28"/>
          <w:szCs w:val="28"/>
          <w:u w:val="single"/>
        </w:rPr>
        <w:t xml:space="preserve"> 2)крыжовник </w:t>
      </w:r>
      <w:r w:rsidRPr="00291AC0">
        <w:rPr>
          <w:rFonts w:ascii="Times New Roman" w:hAnsi="Times New Roman"/>
          <w:sz w:val="28"/>
          <w:szCs w:val="28"/>
        </w:rPr>
        <w:t xml:space="preserve">    3)берёза      4)крапива</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4.Укажи растение,которые относятся к кустарникам.</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1) Растения, у которых от корня отходит один толстый стебель — ствол.</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2) Растения, у которых стебли мягкие и сочные.</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3) Растения, у которых один стебель твёрдый и одревесневший.</w:t>
      </w: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b/>
          <w:sz w:val="28"/>
          <w:szCs w:val="28"/>
          <w:u w:val="single"/>
        </w:rPr>
        <w:t>4) Растения, у которых несколько довольно тонких стеблей-стволиков.</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5.Укажи место, где река впадает в другой водоём.</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1)устье 2)приток 3)исток </w:t>
      </w:r>
      <w:r w:rsidRPr="00291AC0">
        <w:rPr>
          <w:rFonts w:ascii="Times New Roman" w:hAnsi="Times New Roman"/>
          <w:b/>
          <w:sz w:val="28"/>
          <w:szCs w:val="28"/>
          <w:u w:val="single"/>
        </w:rPr>
        <w:t>4) русло</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6.Укажи внутренний орган, который всё время сжимается и разжимается, при этом непрерывно гонит в сосуды кровь.</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1)кишечник  2) лёгкие  </w:t>
      </w:r>
      <w:r w:rsidRPr="00291AC0">
        <w:rPr>
          <w:rFonts w:ascii="Times New Roman" w:hAnsi="Times New Roman"/>
          <w:b/>
          <w:sz w:val="28"/>
          <w:szCs w:val="28"/>
          <w:u w:val="single"/>
        </w:rPr>
        <w:t>3)сердце</w:t>
      </w:r>
      <w:r w:rsidRPr="00291AC0">
        <w:rPr>
          <w:rFonts w:ascii="Times New Roman" w:hAnsi="Times New Roman"/>
          <w:sz w:val="28"/>
          <w:szCs w:val="28"/>
        </w:rPr>
        <w:t xml:space="preserve">  4)мозг</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7.Укажи профессию, которая относится к торговле.</w:t>
      </w:r>
    </w:p>
    <w:p w:rsidR="00D95346" w:rsidRPr="00291AC0" w:rsidRDefault="00D95346" w:rsidP="00D95346">
      <w:pPr>
        <w:spacing w:after="0"/>
        <w:rPr>
          <w:rFonts w:ascii="Times New Roman" w:hAnsi="Times New Roman"/>
          <w:sz w:val="28"/>
          <w:szCs w:val="28"/>
        </w:rPr>
      </w:pPr>
      <w:r w:rsidRPr="00291AC0">
        <w:rPr>
          <w:rFonts w:ascii="Times New Roman" w:hAnsi="Times New Roman"/>
          <w:b/>
          <w:sz w:val="28"/>
          <w:szCs w:val="28"/>
          <w:u w:val="single"/>
        </w:rPr>
        <w:t>1)кассир</w:t>
      </w:r>
      <w:r w:rsidRPr="00291AC0">
        <w:rPr>
          <w:rFonts w:ascii="Times New Roman" w:hAnsi="Times New Roman"/>
          <w:sz w:val="28"/>
          <w:szCs w:val="28"/>
        </w:rPr>
        <w:t xml:space="preserve">   2) шофёр    3)пчеловод    4)кузнец</w:t>
      </w:r>
    </w:p>
    <w:p w:rsidR="00D95346" w:rsidRPr="00291AC0" w:rsidRDefault="00D95346" w:rsidP="00D95346">
      <w:pPr>
        <w:spacing w:after="0"/>
        <w:rPr>
          <w:rFonts w:ascii="Times New Roman" w:hAnsi="Times New Roman"/>
          <w:sz w:val="28"/>
          <w:szCs w:val="28"/>
        </w:rPr>
      </w:pPr>
    </w:p>
    <w:p w:rsidR="00D95346"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lastRenderedPageBreak/>
        <w:t>Часть 2</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8.Какая птичка достаёт себе пищу подо льдом?</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Ответ: </w:t>
      </w:r>
      <w:r w:rsidRPr="00291AC0">
        <w:rPr>
          <w:rFonts w:ascii="Times New Roman" w:hAnsi="Times New Roman"/>
          <w:b/>
          <w:sz w:val="28"/>
          <w:szCs w:val="28"/>
          <w:u w:val="single"/>
        </w:rPr>
        <w:t xml:space="preserve"> оляпка</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9.Как называется граница горизонта,   где небо как бы сходится с земной поверхностью?</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Ответ: </w:t>
      </w:r>
      <w:r w:rsidRPr="00291AC0">
        <w:rPr>
          <w:rFonts w:ascii="Times New Roman" w:hAnsi="Times New Roman"/>
          <w:b/>
          <w:sz w:val="28"/>
          <w:szCs w:val="28"/>
          <w:u w:val="single"/>
        </w:rPr>
        <w:t>линия горизонта</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Часть 3</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Определи, о каком времени года идёт речь.</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Солнце уже высоко не поднимается, дни становятся короче, а ночи длиннее. Вот уже и реки,озёра,пруды сковал лёд,замёрзла почва. Вся земля покрыта мягким, воздушным,снежным одеялом. Почти каждый день дуют холодные ветры. Часто можно наблюдать снегопады и метели. Погода стоит морозная.</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sz w:val="28"/>
          <w:szCs w:val="28"/>
        </w:rPr>
        <w:t xml:space="preserve">Ответ: </w:t>
      </w:r>
      <w:r w:rsidRPr="00291AC0">
        <w:rPr>
          <w:rFonts w:ascii="Times New Roman" w:hAnsi="Times New Roman"/>
          <w:b/>
          <w:sz w:val="28"/>
          <w:szCs w:val="28"/>
          <w:u w:val="single"/>
        </w:rPr>
        <w:t>зима</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lastRenderedPageBreak/>
        <w:t>ВАРИАНТ 2</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Часть 1.</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1.Укажи, что относится к неживой природе.</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А)рыбы           </w:t>
      </w:r>
      <w:r w:rsidRPr="00291AC0">
        <w:rPr>
          <w:rFonts w:ascii="Times New Roman" w:hAnsi="Times New Roman"/>
          <w:b/>
          <w:sz w:val="28"/>
          <w:szCs w:val="28"/>
          <w:u w:val="single"/>
        </w:rPr>
        <w:t>Б)облака</w:t>
      </w:r>
      <w:r w:rsidRPr="00291AC0">
        <w:rPr>
          <w:rFonts w:ascii="Times New Roman" w:hAnsi="Times New Roman"/>
          <w:sz w:val="28"/>
          <w:szCs w:val="28"/>
        </w:rPr>
        <w:t xml:space="preserve">           В)птицы</w:t>
      </w: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sz w:val="28"/>
          <w:szCs w:val="28"/>
        </w:rPr>
        <w:t xml:space="preserve">Г)насекомые     </w:t>
      </w:r>
      <w:r w:rsidRPr="00291AC0">
        <w:rPr>
          <w:rFonts w:ascii="Times New Roman" w:hAnsi="Times New Roman"/>
          <w:b/>
          <w:sz w:val="28"/>
          <w:szCs w:val="28"/>
          <w:u w:val="single"/>
        </w:rPr>
        <w:t>Д)водоёмы     Е)камни</w:t>
      </w:r>
    </w:p>
    <w:p w:rsidR="00D95346" w:rsidRPr="00291AC0" w:rsidRDefault="00D95346" w:rsidP="00D95346">
      <w:pPr>
        <w:spacing w:after="0"/>
        <w:rPr>
          <w:rFonts w:ascii="Times New Roman" w:hAnsi="Times New Roman"/>
          <w:b/>
          <w:sz w:val="28"/>
          <w:szCs w:val="28"/>
          <w:u w:val="single"/>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2.Укажи явление природы, которое не относится к осени.</w:t>
      </w: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sz w:val="28"/>
          <w:szCs w:val="28"/>
        </w:rPr>
        <w:t xml:space="preserve">1)похолодание               </w:t>
      </w:r>
      <w:r w:rsidRPr="00291AC0">
        <w:rPr>
          <w:rFonts w:ascii="Times New Roman" w:hAnsi="Times New Roman"/>
          <w:b/>
          <w:sz w:val="28"/>
          <w:szCs w:val="28"/>
          <w:u w:val="single"/>
        </w:rPr>
        <w:t>2)появление проталин</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3)увядание трав             4) замерзание водоёмов</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3.Укажи дикорастущее растение.</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1)осока       </w:t>
      </w:r>
      <w:r w:rsidRPr="00291AC0">
        <w:rPr>
          <w:rFonts w:ascii="Times New Roman" w:hAnsi="Times New Roman"/>
          <w:b/>
          <w:sz w:val="28"/>
          <w:szCs w:val="28"/>
          <w:u w:val="single"/>
        </w:rPr>
        <w:t>2) жимолость</w:t>
      </w:r>
      <w:r w:rsidRPr="00291AC0">
        <w:rPr>
          <w:rFonts w:ascii="Times New Roman" w:hAnsi="Times New Roman"/>
          <w:sz w:val="28"/>
          <w:szCs w:val="28"/>
        </w:rPr>
        <w:t xml:space="preserve">     3) пшеница      4) яблоня</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4.Укажи группу, в которой перечислены только деревья.</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1)  зверобой, ромашка, клён</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2) брусника, черника, голубика</w:t>
      </w: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b/>
          <w:sz w:val="28"/>
          <w:szCs w:val="28"/>
          <w:u w:val="single"/>
        </w:rPr>
        <w:t>3) рябина, яблоня, сосна</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4) можжевельник, смородина, пион</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5.Укажи искусственный водоём.</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1)река  </w:t>
      </w:r>
      <w:r w:rsidRPr="00291AC0">
        <w:rPr>
          <w:rFonts w:ascii="Times New Roman" w:hAnsi="Times New Roman"/>
          <w:b/>
          <w:sz w:val="28"/>
          <w:szCs w:val="28"/>
          <w:u w:val="single"/>
        </w:rPr>
        <w:t>2)водохранилище</w:t>
      </w:r>
      <w:r w:rsidRPr="00291AC0">
        <w:rPr>
          <w:rFonts w:ascii="Times New Roman" w:hAnsi="Times New Roman"/>
          <w:sz w:val="28"/>
          <w:szCs w:val="28"/>
        </w:rPr>
        <w:t xml:space="preserve">  3)озеро  4) океан</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6.Укажи предмет, которым могут пользоваться все члены семьи.</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1)полотенце,  2) расчёска  3) зубная щётка  </w:t>
      </w:r>
      <w:r w:rsidRPr="00291AC0">
        <w:rPr>
          <w:rFonts w:ascii="Times New Roman" w:hAnsi="Times New Roman"/>
          <w:b/>
          <w:sz w:val="28"/>
          <w:szCs w:val="28"/>
          <w:u w:val="single"/>
        </w:rPr>
        <w:t>4) шампунь</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7.Укажи группу, в которой перечислены только образовательные учреждения.</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1) институт, концертный зал, театр</w:t>
      </w: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b/>
          <w:sz w:val="28"/>
          <w:szCs w:val="28"/>
          <w:u w:val="single"/>
        </w:rPr>
        <w:t>2) лицей, школа, университет</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3) гимназия, библиотека, музей</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4) библиотека, музей, цирк</w:t>
      </w:r>
    </w:p>
    <w:p w:rsidR="00D95346" w:rsidRDefault="00D95346" w:rsidP="00D95346">
      <w:pPr>
        <w:spacing w:after="0"/>
        <w:rPr>
          <w:rFonts w:ascii="Times New Roman" w:hAnsi="Times New Roman"/>
          <w:b/>
          <w:sz w:val="28"/>
          <w:szCs w:val="28"/>
        </w:rPr>
      </w:pPr>
    </w:p>
    <w:p w:rsidR="00D95346" w:rsidRDefault="00D95346" w:rsidP="00D95346">
      <w:pPr>
        <w:spacing w:after="0"/>
        <w:rPr>
          <w:rFonts w:ascii="Times New Roman" w:hAnsi="Times New Roman"/>
          <w:b/>
          <w:sz w:val="28"/>
          <w:szCs w:val="28"/>
        </w:rPr>
      </w:pPr>
    </w:p>
    <w:p w:rsidR="00D95346" w:rsidRDefault="00D95346" w:rsidP="00D95346">
      <w:pPr>
        <w:spacing w:after="0"/>
        <w:rPr>
          <w:rFonts w:ascii="Times New Roman" w:hAnsi="Times New Roman"/>
          <w:b/>
          <w:sz w:val="28"/>
          <w:szCs w:val="28"/>
        </w:rPr>
      </w:pPr>
    </w:p>
    <w:p w:rsidR="00D95346" w:rsidRDefault="00D95346" w:rsidP="00D95346">
      <w:pPr>
        <w:spacing w:after="0"/>
        <w:rPr>
          <w:rFonts w:ascii="Times New Roman" w:hAnsi="Times New Roman"/>
          <w:b/>
          <w:sz w:val="28"/>
          <w:szCs w:val="28"/>
        </w:rPr>
      </w:pPr>
    </w:p>
    <w:p w:rsidR="00D95346" w:rsidRDefault="00D95346" w:rsidP="00D95346">
      <w:pPr>
        <w:spacing w:after="0"/>
        <w:rPr>
          <w:rFonts w:ascii="Times New Roman" w:hAnsi="Times New Roman"/>
          <w:b/>
          <w:sz w:val="28"/>
          <w:szCs w:val="28"/>
        </w:rPr>
      </w:pPr>
    </w:p>
    <w:p w:rsidR="00D95346" w:rsidRDefault="00D95346" w:rsidP="00D95346">
      <w:pPr>
        <w:spacing w:after="0"/>
        <w:rPr>
          <w:rFonts w:ascii="Times New Roman" w:hAnsi="Times New Roman"/>
          <w:b/>
          <w:sz w:val="28"/>
          <w:szCs w:val="28"/>
        </w:rPr>
      </w:pPr>
    </w:p>
    <w:p w:rsidR="00D95346"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Часть 2</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8.Что теряет лось каждую зиму?</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sz w:val="28"/>
          <w:szCs w:val="28"/>
        </w:rPr>
        <w:t xml:space="preserve">Ответ:  </w:t>
      </w:r>
      <w:r w:rsidRPr="00291AC0">
        <w:rPr>
          <w:rFonts w:ascii="Times New Roman" w:hAnsi="Times New Roman"/>
          <w:b/>
          <w:sz w:val="28"/>
          <w:szCs w:val="28"/>
          <w:u w:val="single"/>
        </w:rPr>
        <w:t>рога</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9.Как называется прибор для определения сторон горизонта?</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Ответ:  </w:t>
      </w:r>
      <w:r w:rsidRPr="00291AC0">
        <w:rPr>
          <w:rFonts w:ascii="Times New Roman" w:hAnsi="Times New Roman"/>
          <w:b/>
          <w:sz w:val="28"/>
          <w:szCs w:val="28"/>
          <w:u w:val="single"/>
        </w:rPr>
        <w:t>компас</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Часть 3</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11.Определи ,о каком времени года идёт речь.</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По высокому голубому небу медленно и плавно плывут белоснежные лёгкие облака. С каждым днём становится теплее и теплее. Тает снег,журчат по дорогам ручьи, появляются первые проталинки, на реках начинается ледоход. А осадки теперь выпадают в виде дождя. На деревьях набухают почки, зацветают первоцветы.</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Ответ: </w:t>
      </w:r>
      <w:r w:rsidRPr="00291AC0">
        <w:rPr>
          <w:rFonts w:ascii="Times New Roman" w:hAnsi="Times New Roman"/>
          <w:b/>
          <w:sz w:val="28"/>
          <w:szCs w:val="28"/>
          <w:u w:val="single"/>
        </w:rPr>
        <w:t>весна</w:t>
      </w: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Default="00D95346" w:rsidP="00D95346">
      <w:pPr>
        <w:spacing w:after="0"/>
        <w:rPr>
          <w:rFonts w:ascii="Times New Roman" w:hAnsi="Times New Roman"/>
          <w:b/>
          <w:sz w:val="28"/>
          <w:szCs w:val="28"/>
          <w:u w:val="single"/>
        </w:rPr>
      </w:pPr>
    </w:p>
    <w:p w:rsidR="00D95346" w:rsidRPr="00291AC0" w:rsidRDefault="00D95346" w:rsidP="00D95346">
      <w:pPr>
        <w:spacing w:after="0"/>
        <w:rPr>
          <w:rFonts w:ascii="Times New Roman" w:hAnsi="Times New Roman"/>
          <w:b/>
          <w:sz w:val="28"/>
          <w:szCs w:val="28"/>
          <w:u w:val="single"/>
        </w:rPr>
      </w:pPr>
      <w:r w:rsidRPr="00291AC0">
        <w:rPr>
          <w:rFonts w:ascii="Times New Roman" w:hAnsi="Times New Roman"/>
          <w:b/>
          <w:sz w:val="28"/>
          <w:szCs w:val="28"/>
          <w:u w:val="single"/>
        </w:rPr>
        <w:t>Контрольная работа за 1 четверть по теме</w:t>
      </w:r>
      <w:r w:rsidRPr="00291AC0">
        <w:rPr>
          <w:rFonts w:ascii="Times New Roman" w:hAnsi="Times New Roman"/>
          <w:b/>
          <w:sz w:val="28"/>
          <w:szCs w:val="28"/>
        </w:rPr>
        <w:t xml:space="preserve"> «Как устроен мир?»</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1.Подчеркни названия природных объектов:</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sz w:val="28"/>
          <w:szCs w:val="28"/>
        </w:rPr>
      </w:pPr>
      <w:r w:rsidRPr="00291AC0">
        <w:rPr>
          <w:rFonts w:ascii="Times New Roman" w:hAnsi="Times New Roman"/>
          <w:b/>
          <w:sz w:val="28"/>
          <w:szCs w:val="28"/>
          <w:u w:val="single"/>
        </w:rPr>
        <w:t>Ромашка</w:t>
      </w:r>
      <w:r w:rsidRPr="00291AC0">
        <w:rPr>
          <w:rFonts w:ascii="Times New Roman" w:hAnsi="Times New Roman"/>
          <w:sz w:val="28"/>
          <w:szCs w:val="28"/>
        </w:rPr>
        <w:t xml:space="preserve">, линейка, плитка, машина, </w:t>
      </w:r>
      <w:r w:rsidRPr="00291AC0">
        <w:rPr>
          <w:rFonts w:ascii="Times New Roman" w:hAnsi="Times New Roman"/>
          <w:b/>
          <w:sz w:val="28"/>
          <w:szCs w:val="28"/>
          <w:u w:val="single"/>
        </w:rPr>
        <w:t>горы</w:t>
      </w:r>
      <w:r w:rsidRPr="00291AC0">
        <w:rPr>
          <w:rFonts w:ascii="Times New Roman" w:hAnsi="Times New Roman"/>
          <w:sz w:val="28"/>
          <w:szCs w:val="28"/>
        </w:rPr>
        <w:t xml:space="preserve">, шкаф, </w:t>
      </w:r>
      <w:r w:rsidRPr="00291AC0">
        <w:rPr>
          <w:rFonts w:ascii="Times New Roman" w:hAnsi="Times New Roman"/>
          <w:b/>
          <w:sz w:val="28"/>
          <w:szCs w:val="28"/>
          <w:u w:val="single"/>
        </w:rPr>
        <w:t>глина</w:t>
      </w:r>
      <w:r w:rsidRPr="00291AC0">
        <w:rPr>
          <w:rFonts w:ascii="Times New Roman" w:hAnsi="Times New Roman"/>
          <w:sz w:val="28"/>
          <w:szCs w:val="28"/>
        </w:rPr>
        <w:t xml:space="preserve">, птица, облака, тетрадь, </w:t>
      </w:r>
      <w:r w:rsidRPr="00291AC0">
        <w:rPr>
          <w:rFonts w:ascii="Times New Roman" w:hAnsi="Times New Roman"/>
          <w:b/>
          <w:sz w:val="28"/>
          <w:szCs w:val="28"/>
          <w:u w:val="single"/>
        </w:rPr>
        <w:t>дерево</w:t>
      </w:r>
      <w:r w:rsidRPr="00291AC0">
        <w:rPr>
          <w:rFonts w:ascii="Times New Roman" w:hAnsi="Times New Roman"/>
          <w:sz w:val="28"/>
          <w:szCs w:val="28"/>
        </w:rPr>
        <w:t>, дом.</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2.К неживой природе относятся:</w:t>
      </w:r>
    </w:p>
    <w:p w:rsidR="00D95346" w:rsidRPr="00291AC0" w:rsidRDefault="00D95346" w:rsidP="00D95346">
      <w:pPr>
        <w:spacing w:after="0"/>
        <w:jc w:val="both"/>
        <w:rPr>
          <w:rFonts w:ascii="Times New Roman" w:hAnsi="Times New Roman"/>
          <w:b/>
          <w:sz w:val="28"/>
          <w:szCs w:val="28"/>
        </w:rPr>
      </w:pPr>
    </w:p>
    <w:p w:rsidR="00D95346" w:rsidRPr="00291AC0" w:rsidRDefault="00D95346" w:rsidP="00D95346">
      <w:pPr>
        <w:numPr>
          <w:ilvl w:val="0"/>
          <w:numId w:val="41"/>
        </w:numPr>
        <w:spacing w:after="0"/>
        <w:jc w:val="both"/>
        <w:rPr>
          <w:rFonts w:ascii="Times New Roman" w:hAnsi="Times New Roman"/>
          <w:sz w:val="28"/>
          <w:szCs w:val="28"/>
        </w:rPr>
      </w:pPr>
      <w:r w:rsidRPr="00291AC0">
        <w:rPr>
          <w:rFonts w:ascii="Times New Roman" w:hAnsi="Times New Roman"/>
          <w:sz w:val="28"/>
          <w:szCs w:val="28"/>
        </w:rPr>
        <w:t>человек, животные, растения, грибы, микробы;</w:t>
      </w:r>
    </w:p>
    <w:p w:rsidR="00D95346" w:rsidRPr="00291AC0" w:rsidRDefault="00D95346" w:rsidP="00D95346">
      <w:pPr>
        <w:numPr>
          <w:ilvl w:val="0"/>
          <w:numId w:val="41"/>
        </w:numPr>
        <w:spacing w:after="0"/>
        <w:jc w:val="both"/>
        <w:rPr>
          <w:rFonts w:ascii="Times New Roman" w:hAnsi="Times New Roman"/>
          <w:sz w:val="28"/>
          <w:szCs w:val="28"/>
        </w:rPr>
      </w:pPr>
      <w:r w:rsidRPr="00291AC0">
        <w:rPr>
          <w:rFonts w:ascii="Times New Roman" w:hAnsi="Times New Roman"/>
          <w:sz w:val="28"/>
          <w:szCs w:val="28"/>
        </w:rPr>
        <w:t>Солнце, Земля, воздух, вода, человек и всё то, что сделано его руками;</w:t>
      </w:r>
    </w:p>
    <w:p w:rsidR="00D95346" w:rsidRPr="00291AC0" w:rsidRDefault="00D95346" w:rsidP="00D95346">
      <w:pPr>
        <w:numPr>
          <w:ilvl w:val="0"/>
          <w:numId w:val="41"/>
        </w:numPr>
        <w:spacing w:after="0"/>
        <w:jc w:val="both"/>
        <w:rPr>
          <w:rFonts w:ascii="Times New Roman" w:hAnsi="Times New Roman"/>
          <w:sz w:val="28"/>
          <w:szCs w:val="28"/>
        </w:rPr>
      </w:pPr>
      <w:r w:rsidRPr="00291AC0">
        <w:rPr>
          <w:rFonts w:ascii="Times New Roman" w:hAnsi="Times New Roman"/>
          <w:b/>
          <w:sz w:val="28"/>
          <w:szCs w:val="28"/>
          <w:u w:val="single"/>
        </w:rPr>
        <w:t>Солнце, небо, облака, Земля, камни, вода, дождь, снег</w:t>
      </w:r>
      <w:r w:rsidRPr="00291AC0">
        <w:rPr>
          <w:rFonts w:ascii="Times New Roman" w:hAnsi="Times New Roman"/>
          <w:sz w:val="28"/>
          <w:szCs w:val="28"/>
        </w:rPr>
        <w:t>.</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3.К живой природе относятся:</w:t>
      </w:r>
    </w:p>
    <w:p w:rsidR="00D95346" w:rsidRPr="00291AC0" w:rsidRDefault="00D95346" w:rsidP="00D95346">
      <w:pPr>
        <w:spacing w:after="0"/>
        <w:jc w:val="both"/>
        <w:rPr>
          <w:rFonts w:ascii="Times New Roman" w:hAnsi="Times New Roman"/>
          <w:b/>
          <w:sz w:val="28"/>
          <w:szCs w:val="28"/>
        </w:rPr>
      </w:pPr>
    </w:p>
    <w:p w:rsidR="00D95346" w:rsidRPr="00291AC0" w:rsidRDefault="00D95346" w:rsidP="00D95346">
      <w:pPr>
        <w:numPr>
          <w:ilvl w:val="0"/>
          <w:numId w:val="42"/>
        </w:numPr>
        <w:spacing w:after="0"/>
        <w:jc w:val="both"/>
        <w:rPr>
          <w:rFonts w:ascii="Times New Roman" w:hAnsi="Times New Roman"/>
          <w:b/>
          <w:sz w:val="28"/>
          <w:szCs w:val="28"/>
          <w:u w:val="single"/>
        </w:rPr>
      </w:pPr>
      <w:r w:rsidRPr="00291AC0">
        <w:rPr>
          <w:rFonts w:ascii="Times New Roman" w:hAnsi="Times New Roman"/>
          <w:b/>
          <w:sz w:val="28"/>
          <w:szCs w:val="28"/>
          <w:u w:val="single"/>
        </w:rPr>
        <w:t>человек, животные, растения, грибы, микробы;</w:t>
      </w:r>
    </w:p>
    <w:p w:rsidR="00D95346" w:rsidRPr="00291AC0" w:rsidRDefault="00D95346" w:rsidP="00D95346">
      <w:pPr>
        <w:numPr>
          <w:ilvl w:val="0"/>
          <w:numId w:val="42"/>
        </w:numPr>
        <w:spacing w:after="0"/>
        <w:jc w:val="both"/>
        <w:rPr>
          <w:rFonts w:ascii="Times New Roman" w:hAnsi="Times New Roman"/>
          <w:sz w:val="28"/>
          <w:szCs w:val="28"/>
        </w:rPr>
      </w:pPr>
      <w:r w:rsidRPr="00291AC0">
        <w:rPr>
          <w:rFonts w:ascii="Times New Roman" w:hAnsi="Times New Roman"/>
          <w:sz w:val="28"/>
          <w:szCs w:val="28"/>
        </w:rPr>
        <w:t>Солнце, Земля, воздух, вода, человек и всё то, что сделано его руками;</w:t>
      </w:r>
    </w:p>
    <w:p w:rsidR="00D95346" w:rsidRPr="00291AC0" w:rsidRDefault="00D95346" w:rsidP="00D95346">
      <w:pPr>
        <w:numPr>
          <w:ilvl w:val="0"/>
          <w:numId w:val="42"/>
        </w:numPr>
        <w:spacing w:after="0"/>
        <w:jc w:val="both"/>
        <w:rPr>
          <w:rFonts w:ascii="Times New Roman" w:hAnsi="Times New Roman"/>
          <w:sz w:val="28"/>
          <w:szCs w:val="28"/>
        </w:rPr>
      </w:pPr>
      <w:r w:rsidRPr="00291AC0">
        <w:rPr>
          <w:rFonts w:ascii="Times New Roman" w:hAnsi="Times New Roman"/>
          <w:sz w:val="28"/>
          <w:szCs w:val="28"/>
        </w:rPr>
        <w:t>Солнце, небо, облака, Земля, камни, вода, дождь, снег.</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4.Живые существа отличаются от предметов неживой природы тем, что:</w:t>
      </w:r>
    </w:p>
    <w:p w:rsidR="00D95346" w:rsidRPr="00291AC0" w:rsidRDefault="00D95346" w:rsidP="00D95346">
      <w:pPr>
        <w:spacing w:after="0"/>
        <w:jc w:val="both"/>
        <w:rPr>
          <w:rFonts w:ascii="Times New Roman" w:hAnsi="Times New Roman"/>
          <w:b/>
          <w:sz w:val="28"/>
          <w:szCs w:val="28"/>
        </w:rPr>
      </w:pPr>
    </w:p>
    <w:p w:rsidR="00D95346" w:rsidRPr="00291AC0" w:rsidRDefault="00D95346" w:rsidP="00D95346">
      <w:pPr>
        <w:numPr>
          <w:ilvl w:val="0"/>
          <w:numId w:val="43"/>
        </w:numPr>
        <w:spacing w:after="0"/>
        <w:jc w:val="both"/>
        <w:rPr>
          <w:rFonts w:ascii="Times New Roman" w:hAnsi="Times New Roman"/>
          <w:b/>
          <w:sz w:val="28"/>
          <w:szCs w:val="28"/>
          <w:u w:val="single"/>
        </w:rPr>
      </w:pPr>
      <w:r w:rsidRPr="00291AC0">
        <w:rPr>
          <w:rFonts w:ascii="Times New Roman" w:hAnsi="Times New Roman"/>
          <w:b/>
          <w:sz w:val="28"/>
          <w:szCs w:val="28"/>
          <w:u w:val="single"/>
        </w:rPr>
        <w:t>они дышат, питаются, растут, приносят потомство, умирают;</w:t>
      </w:r>
    </w:p>
    <w:p w:rsidR="00D95346" w:rsidRPr="00291AC0" w:rsidRDefault="00D95346" w:rsidP="00D95346">
      <w:pPr>
        <w:numPr>
          <w:ilvl w:val="0"/>
          <w:numId w:val="43"/>
        </w:numPr>
        <w:spacing w:after="0"/>
        <w:jc w:val="both"/>
        <w:rPr>
          <w:rFonts w:ascii="Times New Roman" w:hAnsi="Times New Roman"/>
          <w:sz w:val="28"/>
          <w:szCs w:val="28"/>
        </w:rPr>
      </w:pPr>
      <w:r w:rsidRPr="00291AC0">
        <w:rPr>
          <w:rFonts w:ascii="Times New Roman" w:hAnsi="Times New Roman"/>
          <w:sz w:val="28"/>
          <w:szCs w:val="28"/>
        </w:rPr>
        <w:t>они разговаривают, бегают и прыгают, смеются и плачут, растут, умирают;</w:t>
      </w:r>
    </w:p>
    <w:p w:rsidR="00D95346" w:rsidRPr="00291AC0" w:rsidRDefault="00D95346" w:rsidP="00D95346">
      <w:pPr>
        <w:numPr>
          <w:ilvl w:val="0"/>
          <w:numId w:val="43"/>
        </w:numPr>
        <w:spacing w:after="0"/>
        <w:jc w:val="both"/>
        <w:rPr>
          <w:rFonts w:ascii="Times New Roman" w:hAnsi="Times New Roman"/>
          <w:sz w:val="28"/>
          <w:szCs w:val="28"/>
        </w:rPr>
      </w:pPr>
      <w:r w:rsidRPr="00291AC0">
        <w:rPr>
          <w:rFonts w:ascii="Times New Roman" w:hAnsi="Times New Roman"/>
          <w:sz w:val="28"/>
          <w:szCs w:val="28"/>
        </w:rPr>
        <w:t>они передвигаются, растут, изменяют окружающую природу, умирают.</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5.Животные – это:</w:t>
      </w:r>
    </w:p>
    <w:p w:rsidR="00D95346" w:rsidRPr="00291AC0" w:rsidRDefault="00D95346" w:rsidP="00D95346">
      <w:pPr>
        <w:spacing w:after="0"/>
        <w:jc w:val="both"/>
        <w:rPr>
          <w:rFonts w:ascii="Times New Roman" w:hAnsi="Times New Roman"/>
          <w:b/>
          <w:sz w:val="28"/>
          <w:szCs w:val="28"/>
        </w:rPr>
      </w:pPr>
    </w:p>
    <w:p w:rsidR="00D95346" w:rsidRPr="00291AC0" w:rsidRDefault="00D95346" w:rsidP="00D95346">
      <w:pPr>
        <w:numPr>
          <w:ilvl w:val="0"/>
          <w:numId w:val="44"/>
        </w:numPr>
        <w:spacing w:after="0"/>
        <w:jc w:val="both"/>
        <w:rPr>
          <w:rFonts w:ascii="Times New Roman" w:hAnsi="Times New Roman"/>
          <w:sz w:val="28"/>
          <w:szCs w:val="28"/>
        </w:rPr>
      </w:pPr>
      <w:r w:rsidRPr="00291AC0">
        <w:rPr>
          <w:rFonts w:ascii="Times New Roman" w:hAnsi="Times New Roman"/>
          <w:sz w:val="28"/>
          <w:szCs w:val="28"/>
        </w:rPr>
        <w:t>звери, насекомые, змеи, растения, грибы, микробы;</w:t>
      </w:r>
    </w:p>
    <w:p w:rsidR="00D95346" w:rsidRPr="00291AC0" w:rsidRDefault="00D95346" w:rsidP="00D95346">
      <w:pPr>
        <w:numPr>
          <w:ilvl w:val="0"/>
          <w:numId w:val="44"/>
        </w:numPr>
        <w:spacing w:after="0"/>
        <w:jc w:val="both"/>
        <w:rPr>
          <w:rFonts w:ascii="Times New Roman" w:hAnsi="Times New Roman"/>
          <w:b/>
          <w:sz w:val="28"/>
          <w:szCs w:val="28"/>
          <w:u w:val="single"/>
        </w:rPr>
      </w:pPr>
      <w:r w:rsidRPr="00291AC0">
        <w:rPr>
          <w:rFonts w:ascii="Times New Roman" w:hAnsi="Times New Roman"/>
          <w:b/>
          <w:sz w:val="28"/>
          <w:szCs w:val="28"/>
          <w:u w:val="single"/>
        </w:rPr>
        <w:t>птицы, звери, рыбы, ящерицы, черепахи, черви;</w:t>
      </w:r>
    </w:p>
    <w:p w:rsidR="00D95346" w:rsidRPr="00291AC0" w:rsidRDefault="00D95346" w:rsidP="00D95346">
      <w:pPr>
        <w:numPr>
          <w:ilvl w:val="0"/>
          <w:numId w:val="44"/>
        </w:numPr>
        <w:spacing w:after="0"/>
        <w:jc w:val="both"/>
        <w:rPr>
          <w:rFonts w:ascii="Times New Roman" w:hAnsi="Times New Roman"/>
          <w:sz w:val="28"/>
          <w:szCs w:val="28"/>
        </w:rPr>
      </w:pPr>
      <w:r w:rsidRPr="00291AC0">
        <w:rPr>
          <w:rFonts w:ascii="Times New Roman" w:hAnsi="Times New Roman"/>
          <w:sz w:val="28"/>
          <w:szCs w:val="28"/>
        </w:rPr>
        <w:t>птицы, звери, человек, насекомые, растения, грибы.</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6.Из-за чего на Земле становится меньше лесов?</w:t>
      </w:r>
    </w:p>
    <w:p w:rsidR="00D95346" w:rsidRPr="00291AC0" w:rsidRDefault="00D95346" w:rsidP="00D95346">
      <w:pPr>
        <w:spacing w:after="0"/>
        <w:jc w:val="both"/>
        <w:rPr>
          <w:rFonts w:ascii="Times New Roman" w:hAnsi="Times New Roman"/>
          <w:b/>
          <w:sz w:val="28"/>
          <w:szCs w:val="28"/>
        </w:rPr>
      </w:pPr>
    </w:p>
    <w:p w:rsidR="00D95346" w:rsidRPr="00291AC0" w:rsidRDefault="00D95346" w:rsidP="00D95346">
      <w:pPr>
        <w:numPr>
          <w:ilvl w:val="0"/>
          <w:numId w:val="45"/>
        </w:numPr>
        <w:spacing w:after="0"/>
        <w:jc w:val="both"/>
        <w:rPr>
          <w:rFonts w:ascii="Times New Roman" w:hAnsi="Times New Roman"/>
          <w:sz w:val="28"/>
          <w:szCs w:val="28"/>
        </w:rPr>
      </w:pPr>
      <w:r w:rsidRPr="00291AC0">
        <w:rPr>
          <w:rFonts w:ascii="Times New Roman" w:hAnsi="Times New Roman"/>
          <w:sz w:val="28"/>
          <w:szCs w:val="28"/>
        </w:rPr>
        <w:t>из-за пожаров и стихийных бедствий;</w:t>
      </w:r>
    </w:p>
    <w:p w:rsidR="00D95346" w:rsidRPr="00291AC0" w:rsidRDefault="00D95346" w:rsidP="00D95346">
      <w:pPr>
        <w:numPr>
          <w:ilvl w:val="0"/>
          <w:numId w:val="45"/>
        </w:numPr>
        <w:spacing w:after="0"/>
        <w:jc w:val="both"/>
        <w:rPr>
          <w:rFonts w:ascii="Times New Roman" w:hAnsi="Times New Roman"/>
          <w:sz w:val="28"/>
          <w:szCs w:val="28"/>
        </w:rPr>
      </w:pPr>
      <w:r w:rsidRPr="00291AC0">
        <w:rPr>
          <w:rFonts w:ascii="Times New Roman" w:hAnsi="Times New Roman"/>
          <w:sz w:val="28"/>
          <w:szCs w:val="28"/>
        </w:rPr>
        <w:t>из-за изменения климата на Земле;</w:t>
      </w:r>
    </w:p>
    <w:p w:rsidR="00D95346" w:rsidRPr="00291AC0" w:rsidRDefault="00D95346" w:rsidP="00D95346">
      <w:pPr>
        <w:numPr>
          <w:ilvl w:val="0"/>
          <w:numId w:val="45"/>
        </w:numPr>
        <w:spacing w:after="0"/>
        <w:jc w:val="both"/>
        <w:rPr>
          <w:rFonts w:ascii="Times New Roman" w:hAnsi="Times New Roman"/>
          <w:b/>
          <w:sz w:val="28"/>
          <w:szCs w:val="28"/>
          <w:u w:val="single"/>
        </w:rPr>
      </w:pPr>
      <w:r w:rsidRPr="00291AC0">
        <w:rPr>
          <w:rFonts w:ascii="Times New Roman" w:hAnsi="Times New Roman"/>
          <w:b/>
          <w:sz w:val="28"/>
          <w:szCs w:val="28"/>
          <w:u w:val="single"/>
        </w:rPr>
        <w:t>из-за строительства городов, дорог, возделывания полей.</w:t>
      </w:r>
    </w:p>
    <w:p w:rsidR="00D95346" w:rsidRPr="00291AC0" w:rsidRDefault="00D95346" w:rsidP="00D95346">
      <w:pPr>
        <w:spacing w:after="0"/>
        <w:jc w:val="both"/>
        <w:rPr>
          <w:rFonts w:ascii="Times New Roman" w:hAnsi="Times New Roman"/>
          <w:b/>
          <w:sz w:val="28"/>
          <w:szCs w:val="28"/>
          <w:u w:val="single"/>
        </w:rPr>
      </w:pPr>
    </w:p>
    <w:p w:rsidR="00D95346" w:rsidRPr="00291AC0" w:rsidRDefault="00D95346" w:rsidP="00D95346">
      <w:pPr>
        <w:spacing w:after="0"/>
        <w:jc w:val="both"/>
        <w:rPr>
          <w:rFonts w:ascii="Times New Roman" w:hAnsi="Times New Roman"/>
          <w:b/>
          <w:sz w:val="28"/>
          <w:szCs w:val="28"/>
          <w:u w:val="single"/>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7.Какой воздух и какая вода необходимы для жизни растений, животных и человека?</w:t>
      </w:r>
    </w:p>
    <w:p w:rsidR="00D95346" w:rsidRPr="00291AC0" w:rsidRDefault="00D95346" w:rsidP="00D95346">
      <w:pPr>
        <w:spacing w:after="0"/>
        <w:jc w:val="both"/>
        <w:rPr>
          <w:rFonts w:ascii="Times New Roman" w:hAnsi="Times New Roman"/>
          <w:b/>
          <w:sz w:val="28"/>
          <w:szCs w:val="28"/>
        </w:rPr>
      </w:pPr>
    </w:p>
    <w:p w:rsidR="00D95346" w:rsidRPr="00291AC0" w:rsidRDefault="00D95346" w:rsidP="00D95346">
      <w:pPr>
        <w:numPr>
          <w:ilvl w:val="0"/>
          <w:numId w:val="46"/>
        </w:numPr>
        <w:spacing w:after="0"/>
        <w:jc w:val="both"/>
        <w:rPr>
          <w:rFonts w:ascii="Times New Roman" w:hAnsi="Times New Roman"/>
          <w:sz w:val="28"/>
          <w:szCs w:val="28"/>
        </w:rPr>
      </w:pPr>
      <w:r w:rsidRPr="00291AC0">
        <w:rPr>
          <w:rFonts w:ascii="Times New Roman" w:hAnsi="Times New Roman"/>
          <w:sz w:val="28"/>
          <w:szCs w:val="28"/>
        </w:rPr>
        <w:t>прозрачные;</w:t>
      </w:r>
    </w:p>
    <w:p w:rsidR="00D95346" w:rsidRPr="00291AC0" w:rsidRDefault="00D95346" w:rsidP="00D95346">
      <w:pPr>
        <w:numPr>
          <w:ilvl w:val="0"/>
          <w:numId w:val="46"/>
        </w:numPr>
        <w:spacing w:after="0"/>
        <w:jc w:val="both"/>
        <w:rPr>
          <w:rFonts w:ascii="Times New Roman" w:hAnsi="Times New Roman"/>
          <w:sz w:val="28"/>
          <w:szCs w:val="28"/>
        </w:rPr>
      </w:pPr>
      <w:r w:rsidRPr="00291AC0">
        <w:rPr>
          <w:rFonts w:ascii="Times New Roman" w:hAnsi="Times New Roman"/>
          <w:sz w:val="28"/>
          <w:szCs w:val="28"/>
        </w:rPr>
        <w:t>бесцветные;</w:t>
      </w:r>
    </w:p>
    <w:p w:rsidR="00D95346" w:rsidRPr="00291AC0" w:rsidRDefault="00D95346" w:rsidP="00D95346">
      <w:pPr>
        <w:numPr>
          <w:ilvl w:val="0"/>
          <w:numId w:val="46"/>
        </w:numPr>
        <w:spacing w:after="0"/>
        <w:jc w:val="both"/>
        <w:rPr>
          <w:rFonts w:ascii="Times New Roman" w:hAnsi="Times New Roman"/>
          <w:b/>
          <w:sz w:val="28"/>
          <w:szCs w:val="28"/>
          <w:u w:val="single"/>
        </w:rPr>
      </w:pPr>
      <w:r w:rsidRPr="00291AC0">
        <w:rPr>
          <w:rFonts w:ascii="Times New Roman" w:hAnsi="Times New Roman"/>
          <w:b/>
          <w:sz w:val="28"/>
          <w:szCs w:val="28"/>
          <w:u w:val="single"/>
        </w:rPr>
        <w:t>чистые.</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8.От чего загрязняется вода в реках и озёрах?</w:t>
      </w:r>
    </w:p>
    <w:p w:rsidR="00D95346" w:rsidRPr="00291AC0" w:rsidRDefault="00D95346" w:rsidP="00D95346">
      <w:pPr>
        <w:spacing w:after="0"/>
        <w:jc w:val="both"/>
        <w:rPr>
          <w:rFonts w:ascii="Times New Roman" w:hAnsi="Times New Roman"/>
          <w:b/>
          <w:sz w:val="28"/>
          <w:szCs w:val="28"/>
        </w:rPr>
      </w:pPr>
    </w:p>
    <w:p w:rsidR="00D95346" w:rsidRPr="00291AC0" w:rsidRDefault="00D95346" w:rsidP="00D95346">
      <w:pPr>
        <w:numPr>
          <w:ilvl w:val="0"/>
          <w:numId w:val="47"/>
        </w:numPr>
        <w:spacing w:after="0"/>
        <w:jc w:val="both"/>
        <w:rPr>
          <w:rFonts w:ascii="Times New Roman" w:hAnsi="Times New Roman"/>
          <w:sz w:val="28"/>
          <w:szCs w:val="28"/>
        </w:rPr>
      </w:pPr>
      <w:r w:rsidRPr="00291AC0">
        <w:rPr>
          <w:rFonts w:ascii="Times New Roman" w:hAnsi="Times New Roman"/>
          <w:sz w:val="28"/>
          <w:szCs w:val="28"/>
        </w:rPr>
        <w:t>от использования воды в быту;</w:t>
      </w:r>
    </w:p>
    <w:p w:rsidR="00D95346" w:rsidRPr="00291AC0" w:rsidRDefault="00D95346" w:rsidP="00D95346">
      <w:pPr>
        <w:numPr>
          <w:ilvl w:val="0"/>
          <w:numId w:val="47"/>
        </w:numPr>
        <w:spacing w:after="0"/>
        <w:jc w:val="both"/>
        <w:rPr>
          <w:rFonts w:ascii="Times New Roman" w:hAnsi="Times New Roman"/>
          <w:sz w:val="28"/>
          <w:szCs w:val="28"/>
        </w:rPr>
      </w:pPr>
      <w:r w:rsidRPr="00291AC0">
        <w:rPr>
          <w:rFonts w:ascii="Times New Roman" w:hAnsi="Times New Roman"/>
          <w:sz w:val="28"/>
          <w:szCs w:val="28"/>
        </w:rPr>
        <w:t>от использования воды в производстве;</w:t>
      </w:r>
    </w:p>
    <w:p w:rsidR="00D95346" w:rsidRPr="00291AC0" w:rsidRDefault="00D95346" w:rsidP="00D95346">
      <w:pPr>
        <w:numPr>
          <w:ilvl w:val="0"/>
          <w:numId w:val="47"/>
        </w:numPr>
        <w:spacing w:after="0"/>
        <w:jc w:val="both"/>
        <w:rPr>
          <w:rFonts w:ascii="Times New Roman" w:hAnsi="Times New Roman"/>
          <w:b/>
          <w:sz w:val="28"/>
          <w:szCs w:val="28"/>
          <w:u w:val="single"/>
        </w:rPr>
      </w:pPr>
      <w:r w:rsidRPr="00291AC0">
        <w:rPr>
          <w:rFonts w:ascii="Times New Roman" w:hAnsi="Times New Roman"/>
          <w:b/>
          <w:sz w:val="28"/>
          <w:szCs w:val="28"/>
          <w:u w:val="single"/>
        </w:rPr>
        <w:t>от слива сточных вод заводов и фабрик, нечистот с ферм.</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9.Что люди делают для спасения живой природы?</w:t>
      </w:r>
    </w:p>
    <w:p w:rsidR="00D95346" w:rsidRPr="00291AC0" w:rsidRDefault="00D95346" w:rsidP="00D95346">
      <w:pPr>
        <w:spacing w:after="0"/>
        <w:jc w:val="both"/>
        <w:rPr>
          <w:rFonts w:ascii="Times New Roman" w:hAnsi="Times New Roman"/>
          <w:b/>
          <w:sz w:val="28"/>
          <w:szCs w:val="28"/>
        </w:rPr>
      </w:pPr>
    </w:p>
    <w:p w:rsidR="00D95346" w:rsidRPr="00291AC0" w:rsidRDefault="00D95346" w:rsidP="00D95346">
      <w:pPr>
        <w:numPr>
          <w:ilvl w:val="0"/>
          <w:numId w:val="48"/>
        </w:numPr>
        <w:spacing w:after="0"/>
        <w:jc w:val="both"/>
        <w:rPr>
          <w:rFonts w:ascii="Times New Roman" w:hAnsi="Times New Roman"/>
          <w:b/>
          <w:sz w:val="28"/>
          <w:szCs w:val="28"/>
          <w:u w:val="single"/>
        </w:rPr>
      </w:pPr>
      <w:r w:rsidRPr="00291AC0">
        <w:rPr>
          <w:rFonts w:ascii="Times New Roman" w:hAnsi="Times New Roman"/>
          <w:b/>
          <w:sz w:val="28"/>
          <w:szCs w:val="28"/>
          <w:u w:val="single"/>
        </w:rPr>
        <w:t>создают заповедники, ботанические сады;</w:t>
      </w:r>
    </w:p>
    <w:p w:rsidR="00D95346" w:rsidRPr="00291AC0" w:rsidRDefault="00D95346" w:rsidP="00D95346">
      <w:pPr>
        <w:numPr>
          <w:ilvl w:val="0"/>
          <w:numId w:val="48"/>
        </w:numPr>
        <w:spacing w:after="0"/>
        <w:jc w:val="both"/>
        <w:rPr>
          <w:rFonts w:ascii="Times New Roman" w:hAnsi="Times New Roman"/>
          <w:sz w:val="28"/>
          <w:szCs w:val="28"/>
        </w:rPr>
      </w:pPr>
      <w:r w:rsidRPr="00291AC0">
        <w:rPr>
          <w:rFonts w:ascii="Times New Roman" w:hAnsi="Times New Roman"/>
          <w:sz w:val="28"/>
          <w:szCs w:val="28"/>
        </w:rPr>
        <w:t>создают бульвары и скверы;</w:t>
      </w:r>
    </w:p>
    <w:p w:rsidR="00D95346" w:rsidRPr="00291AC0" w:rsidRDefault="00D95346" w:rsidP="00D95346">
      <w:pPr>
        <w:numPr>
          <w:ilvl w:val="0"/>
          <w:numId w:val="48"/>
        </w:numPr>
        <w:spacing w:after="0"/>
        <w:jc w:val="both"/>
        <w:rPr>
          <w:rFonts w:ascii="Times New Roman" w:hAnsi="Times New Roman"/>
          <w:sz w:val="28"/>
          <w:szCs w:val="28"/>
        </w:rPr>
      </w:pPr>
      <w:r w:rsidRPr="00291AC0">
        <w:rPr>
          <w:rFonts w:ascii="Times New Roman" w:hAnsi="Times New Roman"/>
          <w:sz w:val="28"/>
          <w:szCs w:val="28"/>
        </w:rPr>
        <w:t>создают фермы, пасеки и птицефермы.</w:t>
      </w:r>
    </w:p>
    <w:p w:rsidR="00D95346" w:rsidRPr="00291AC0" w:rsidRDefault="00D95346" w:rsidP="00D95346">
      <w:pPr>
        <w:spacing w:after="0"/>
        <w:jc w:val="both"/>
        <w:rPr>
          <w:rFonts w:ascii="Times New Roman" w:hAnsi="Times New Roman"/>
          <w:sz w:val="28"/>
          <w:szCs w:val="28"/>
        </w:rPr>
      </w:pPr>
    </w:p>
    <w:p w:rsidR="00D95346" w:rsidRPr="00291AC0" w:rsidRDefault="00D95346" w:rsidP="00D95346">
      <w:pPr>
        <w:spacing w:after="0"/>
        <w:jc w:val="both"/>
        <w:rPr>
          <w:rFonts w:ascii="Times New Roman" w:hAnsi="Times New Roman"/>
          <w:b/>
          <w:sz w:val="28"/>
          <w:szCs w:val="28"/>
        </w:rPr>
      </w:pPr>
      <w:r w:rsidRPr="00291AC0">
        <w:rPr>
          <w:rFonts w:ascii="Times New Roman" w:hAnsi="Times New Roman"/>
          <w:b/>
          <w:sz w:val="28"/>
          <w:szCs w:val="28"/>
        </w:rPr>
        <w:t>10.Что такое заповедники?</w:t>
      </w:r>
    </w:p>
    <w:p w:rsidR="00D95346" w:rsidRPr="00291AC0" w:rsidRDefault="00D95346" w:rsidP="00D95346">
      <w:pPr>
        <w:numPr>
          <w:ilvl w:val="0"/>
          <w:numId w:val="49"/>
        </w:numPr>
        <w:spacing w:after="0"/>
        <w:jc w:val="both"/>
        <w:rPr>
          <w:rFonts w:ascii="Times New Roman" w:hAnsi="Times New Roman"/>
          <w:b/>
          <w:sz w:val="28"/>
          <w:szCs w:val="28"/>
          <w:u w:val="single"/>
        </w:rPr>
      </w:pPr>
      <w:r w:rsidRPr="00291AC0">
        <w:rPr>
          <w:rFonts w:ascii="Times New Roman" w:hAnsi="Times New Roman"/>
          <w:b/>
          <w:sz w:val="28"/>
          <w:szCs w:val="28"/>
          <w:u w:val="single"/>
        </w:rPr>
        <w:t>заповедники – это участки земли, где вся природа находится под строгой охраной;</w:t>
      </w:r>
    </w:p>
    <w:p w:rsidR="00D95346" w:rsidRPr="00291AC0" w:rsidRDefault="00D95346" w:rsidP="00D95346">
      <w:pPr>
        <w:numPr>
          <w:ilvl w:val="0"/>
          <w:numId w:val="49"/>
        </w:numPr>
        <w:spacing w:after="0"/>
        <w:jc w:val="both"/>
        <w:rPr>
          <w:rFonts w:ascii="Times New Roman" w:hAnsi="Times New Roman"/>
          <w:sz w:val="28"/>
          <w:szCs w:val="28"/>
        </w:rPr>
      </w:pPr>
      <w:r w:rsidRPr="00291AC0">
        <w:rPr>
          <w:rFonts w:ascii="Times New Roman" w:hAnsi="Times New Roman"/>
          <w:sz w:val="28"/>
          <w:szCs w:val="28"/>
        </w:rPr>
        <w:t>заповедники – это участки земли, где выращивают редкие растения со всего мира;</w:t>
      </w:r>
    </w:p>
    <w:p w:rsidR="00D95346" w:rsidRPr="00291AC0" w:rsidRDefault="00D95346" w:rsidP="00D95346">
      <w:pPr>
        <w:numPr>
          <w:ilvl w:val="0"/>
          <w:numId w:val="49"/>
        </w:numPr>
        <w:spacing w:after="0"/>
        <w:jc w:val="both"/>
        <w:rPr>
          <w:rFonts w:ascii="Times New Roman" w:hAnsi="Times New Roman"/>
          <w:sz w:val="28"/>
          <w:szCs w:val="28"/>
        </w:rPr>
      </w:pPr>
      <w:r w:rsidRPr="00291AC0">
        <w:rPr>
          <w:rFonts w:ascii="Times New Roman" w:hAnsi="Times New Roman"/>
          <w:sz w:val="28"/>
          <w:szCs w:val="28"/>
        </w:rPr>
        <w:t>заповедники – это участки земли, где обитает большое разнообразие зверей, птиц и насекомых.</w:t>
      </w:r>
    </w:p>
    <w:p w:rsidR="00D95346" w:rsidRPr="00291AC0" w:rsidRDefault="00D95346" w:rsidP="00D95346">
      <w:pPr>
        <w:spacing w:after="0"/>
        <w:ind w:left="720"/>
        <w:jc w:val="both"/>
        <w:rPr>
          <w:rFonts w:ascii="Times New Roman" w:hAnsi="Times New Roman"/>
          <w:b/>
          <w:sz w:val="28"/>
          <w:szCs w:val="28"/>
          <w:u w:val="single"/>
        </w:rPr>
      </w:pPr>
    </w:p>
    <w:p w:rsidR="00D95346" w:rsidRPr="00291AC0" w:rsidRDefault="00D95346" w:rsidP="00D95346">
      <w:pPr>
        <w:pStyle w:val="a6"/>
        <w:rPr>
          <w:rFonts w:ascii="Times New Roman" w:hAnsi="Times New Roman"/>
          <w:b/>
          <w:sz w:val="28"/>
          <w:szCs w:val="28"/>
        </w:rPr>
      </w:pPr>
    </w:p>
    <w:p w:rsidR="00D95346" w:rsidRPr="00291AC0" w:rsidRDefault="00D95346" w:rsidP="00D95346">
      <w:pPr>
        <w:rPr>
          <w:rFonts w:ascii="Times New Roman" w:hAnsi="Times New Roman"/>
          <w:sz w:val="28"/>
          <w:szCs w:val="28"/>
        </w:rPr>
      </w:pPr>
    </w:p>
    <w:p w:rsidR="00D95346" w:rsidRPr="00291AC0" w:rsidRDefault="00D95346" w:rsidP="00D95346">
      <w:pPr>
        <w:rPr>
          <w:rFonts w:ascii="Times New Roman" w:hAnsi="Times New Roman"/>
          <w:sz w:val="28"/>
          <w:szCs w:val="28"/>
        </w:rPr>
      </w:pPr>
    </w:p>
    <w:p w:rsidR="00D95346" w:rsidRPr="00291AC0" w:rsidRDefault="00D95346" w:rsidP="00D95346">
      <w:pPr>
        <w:rPr>
          <w:rFonts w:ascii="Times New Roman" w:hAnsi="Times New Roman"/>
          <w:b/>
          <w:sz w:val="28"/>
          <w:szCs w:val="28"/>
        </w:rPr>
      </w:pPr>
    </w:p>
    <w:p w:rsidR="00D95346" w:rsidRPr="00291AC0" w:rsidRDefault="00D95346" w:rsidP="00D95346">
      <w:pPr>
        <w:rPr>
          <w:rFonts w:ascii="Times New Roman" w:hAnsi="Times New Roman"/>
          <w:b/>
          <w:sz w:val="28"/>
          <w:szCs w:val="28"/>
        </w:rPr>
      </w:pPr>
    </w:p>
    <w:p w:rsidR="00D95346" w:rsidRPr="00291AC0" w:rsidRDefault="00D95346" w:rsidP="00D95346">
      <w:pPr>
        <w:rPr>
          <w:rFonts w:ascii="Times New Roman" w:hAnsi="Times New Roman"/>
          <w:b/>
          <w:sz w:val="28"/>
          <w:szCs w:val="28"/>
        </w:rPr>
      </w:pPr>
    </w:p>
    <w:p w:rsidR="00D95346" w:rsidRDefault="00D95346" w:rsidP="00D95346">
      <w:pPr>
        <w:rPr>
          <w:rFonts w:ascii="Times New Roman" w:hAnsi="Times New Roman"/>
          <w:b/>
          <w:sz w:val="28"/>
          <w:szCs w:val="28"/>
        </w:rPr>
      </w:pPr>
    </w:p>
    <w:p w:rsidR="00D95346" w:rsidRPr="00291AC0" w:rsidRDefault="00D95346" w:rsidP="00D95346">
      <w:pPr>
        <w:rPr>
          <w:rFonts w:ascii="Times New Roman" w:hAnsi="Times New Roman"/>
          <w:b/>
          <w:sz w:val="28"/>
          <w:szCs w:val="28"/>
        </w:rPr>
      </w:pPr>
    </w:p>
    <w:p w:rsidR="00D95346" w:rsidRPr="00291AC0" w:rsidRDefault="00D95346" w:rsidP="00D95346">
      <w:pPr>
        <w:rPr>
          <w:rFonts w:ascii="Times New Roman" w:hAnsi="Times New Roman"/>
          <w:b/>
          <w:sz w:val="28"/>
          <w:szCs w:val="28"/>
        </w:rPr>
      </w:pPr>
      <w:r w:rsidRPr="00291AC0">
        <w:rPr>
          <w:rFonts w:ascii="Times New Roman" w:hAnsi="Times New Roman"/>
          <w:b/>
          <w:sz w:val="28"/>
          <w:szCs w:val="28"/>
        </w:rPr>
        <w:lastRenderedPageBreak/>
        <w:t xml:space="preserve">                 Контрольная работа за 2 четверть  по теме</w:t>
      </w:r>
    </w:p>
    <w:p w:rsidR="00D95346" w:rsidRPr="00291AC0" w:rsidRDefault="00D95346" w:rsidP="00D95346">
      <w:pPr>
        <w:rPr>
          <w:rFonts w:ascii="Times New Roman" w:hAnsi="Times New Roman"/>
          <w:b/>
          <w:sz w:val="28"/>
          <w:szCs w:val="28"/>
        </w:rPr>
      </w:pPr>
      <w:r w:rsidRPr="00291AC0">
        <w:rPr>
          <w:rFonts w:ascii="Times New Roman" w:hAnsi="Times New Roman"/>
          <w:b/>
          <w:sz w:val="28"/>
          <w:szCs w:val="28"/>
        </w:rPr>
        <w:t xml:space="preserve">                               «Эта удивительная природа»</w:t>
      </w:r>
      <w:r w:rsidRPr="00291AC0">
        <w:rPr>
          <w:rFonts w:ascii="Times New Roman" w:hAnsi="Times New Roman"/>
          <w:b/>
          <w:iCs/>
          <w:sz w:val="28"/>
          <w:szCs w:val="28"/>
        </w:rPr>
        <w:t xml:space="preserve"> </w:t>
      </w:r>
      <w:r w:rsidRPr="00291AC0">
        <w:rPr>
          <w:rFonts w:ascii="Times New Roman" w:hAnsi="Times New Roman"/>
          <w:b/>
          <w:sz w:val="28"/>
          <w:szCs w:val="28"/>
        </w:rPr>
        <w:t xml:space="preserve"> </w:t>
      </w:r>
    </w:p>
    <w:p w:rsidR="00D95346" w:rsidRPr="00291AC0" w:rsidRDefault="00D95346" w:rsidP="00D95346">
      <w:pPr>
        <w:rPr>
          <w:rFonts w:ascii="Times New Roman" w:hAnsi="Times New Roman"/>
          <w:b/>
          <w:sz w:val="28"/>
          <w:szCs w:val="28"/>
        </w:rPr>
      </w:pPr>
      <w:r w:rsidRPr="00291AC0">
        <w:rPr>
          <w:rFonts w:ascii="Times New Roman" w:hAnsi="Times New Roman"/>
          <w:b/>
          <w:sz w:val="28"/>
          <w:szCs w:val="28"/>
        </w:rPr>
        <w:t>1. Всё живое учёные делят на группы:</w:t>
      </w:r>
    </w:p>
    <w:p w:rsidR="00D95346" w:rsidRPr="00291AC0" w:rsidRDefault="00D95346" w:rsidP="00D95346">
      <w:pPr>
        <w:rPr>
          <w:rFonts w:ascii="Times New Roman" w:hAnsi="Times New Roman"/>
          <w:sz w:val="28"/>
          <w:szCs w:val="28"/>
        </w:rPr>
      </w:pPr>
      <w:r w:rsidRPr="00291AC0">
        <w:rPr>
          <w:rFonts w:ascii="Times New Roman" w:hAnsi="Times New Roman"/>
          <w:sz w:val="28"/>
          <w:szCs w:val="28"/>
        </w:rPr>
        <w:t xml:space="preserve">А) государства          б) королевства              </w:t>
      </w:r>
      <w:r w:rsidRPr="00291AC0">
        <w:rPr>
          <w:rFonts w:ascii="Times New Roman" w:hAnsi="Times New Roman"/>
          <w:b/>
          <w:sz w:val="28"/>
          <w:szCs w:val="28"/>
          <w:u w:val="single"/>
        </w:rPr>
        <w:t>в) царства</w:t>
      </w:r>
      <w:r w:rsidRPr="00291AC0">
        <w:rPr>
          <w:rFonts w:ascii="Times New Roman" w:hAnsi="Times New Roman"/>
          <w:sz w:val="28"/>
          <w:szCs w:val="28"/>
        </w:rPr>
        <w:t xml:space="preserve"> </w:t>
      </w:r>
    </w:p>
    <w:p w:rsidR="00D95346" w:rsidRPr="00291AC0" w:rsidRDefault="00D95346" w:rsidP="00D95346">
      <w:pPr>
        <w:rPr>
          <w:rFonts w:ascii="Times New Roman" w:hAnsi="Times New Roman"/>
          <w:b/>
          <w:sz w:val="28"/>
          <w:szCs w:val="28"/>
        </w:rPr>
      </w:pPr>
      <w:r w:rsidRPr="00291AC0">
        <w:rPr>
          <w:rFonts w:ascii="Times New Roman" w:hAnsi="Times New Roman"/>
          <w:b/>
          <w:sz w:val="28"/>
          <w:szCs w:val="28"/>
        </w:rPr>
        <w:t>2. Бактерии – это:</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А) растения        Б) грибы           В) животные    Г) </w:t>
      </w:r>
      <w:r w:rsidRPr="00291AC0">
        <w:rPr>
          <w:rFonts w:ascii="Times New Roman" w:hAnsi="Times New Roman"/>
          <w:b/>
          <w:sz w:val="28"/>
          <w:szCs w:val="28"/>
          <w:u w:val="single"/>
        </w:rPr>
        <w:t>крошечные организмы</w:t>
      </w:r>
      <w:r w:rsidRPr="00291AC0">
        <w:rPr>
          <w:rFonts w:ascii="Times New Roman" w:hAnsi="Times New Roman"/>
          <w:sz w:val="28"/>
          <w:szCs w:val="28"/>
        </w:rPr>
        <w:t xml:space="preserve"> </w:t>
      </w: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3. Что называют «кладовой информации»:</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А) восприятие        Б) </w:t>
      </w:r>
      <w:r w:rsidRPr="00291AC0">
        <w:rPr>
          <w:rFonts w:ascii="Times New Roman" w:hAnsi="Times New Roman"/>
          <w:b/>
          <w:sz w:val="28"/>
          <w:szCs w:val="28"/>
          <w:u w:val="single"/>
        </w:rPr>
        <w:t xml:space="preserve">память  </w:t>
      </w:r>
      <w:r w:rsidRPr="00291AC0">
        <w:rPr>
          <w:rFonts w:ascii="Times New Roman" w:hAnsi="Times New Roman"/>
          <w:sz w:val="28"/>
          <w:szCs w:val="28"/>
        </w:rPr>
        <w:t xml:space="preserve">        В) мышление    г) воображение </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line="360" w:lineRule="auto"/>
        <w:rPr>
          <w:rFonts w:ascii="Times New Roman" w:hAnsi="Times New Roman"/>
          <w:b/>
          <w:sz w:val="28"/>
          <w:szCs w:val="28"/>
        </w:rPr>
      </w:pPr>
      <w:r w:rsidRPr="00291AC0">
        <w:rPr>
          <w:rFonts w:ascii="Times New Roman" w:hAnsi="Times New Roman"/>
          <w:b/>
          <w:sz w:val="28"/>
          <w:szCs w:val="28"/>
        </w:rPr>
        <w:t>4. Всё, что окружает живое существо и с чем оно связано, учёные называют:</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b/>
          <w:sz w:val="28"/>
          <w:szCs w:val="28"/>
          <w:u w:val="single"/>
        </w:rPr>
        <w:t xml:space="preserve">  А) природой</w:t>
      </w:r>
      <w:r w:rsidRPr="00291AC0">
        <w:rPr>
          <w:rFonts w:ascii="Times New Roman" w:hAnsi="Times New Roman"/>
          <w:sz w:val="28"/>
          <w:szCs w:val="28"/>
        </w:rPr>
        <w:t xml:space="preserve">         Б) окружающим миром         в) окружающей средой </w:t>
      </w:r>
    </w:p>
    <w:p w:rsidR="00D95346" w:rsidRPr="00291AC0" w:rsidRDefault="00D95346" w:rsidP="00D95346">
      <w:pPr>
        <w:spacing w:after="0" w:line="360" w:lineRule="auto"/>
        <w:rPr>
          <w:rFonts w:ascii="Times New Roman" w:hAnsi="Times New Roman"/>
          <w:b/>
          <w:sz w:val="28"/>
          <w:szCs w:val="28"/>
        </w:rPr>
      </w:pPr>
      <w:r w:rsidRPr="00291AC0">
        <w:rPr>
          <w:rFonts w:ascii="Times New Roman" w:hAnsi="Times New Roman"/>
          <w:b/>
          <w:sz w:val="28"/>
          <w:szCs w:val="28"/>
        </w:rPr>
        <w:t>5. Какое из звеньев круговорота веществ названо неверно:</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t xml:space="preserve">   А) производители     Б</w:t>
      </w:r>
      <w:r w:rsidRPr="00291AC0">
        <w:rPr>
          <w:rFonts w:ascii="Times New Roman" w:hAnsi="Times New Roman"/>
          <w:b/>
          <w:sz w:val="28"/>
          <w:szCs w:val="28"/>
          <w:u w:val="single"/>
        </w:rPr>
        <w:t>) нарушители</w:t>
      </w:r>
      <w:r w:rsidRPr="00291AC0">
        <w:rPr>
          <w:rFonts w:ascii="Times New Roman" w:hAnsi="Times New Roman"/>
          <w:sz w:val="28"/>
          <w:szCs w:val="28"/>
        </w:rPr>
        <w:t xml:space="preserve">        В) потребители </w:t>
      </w: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6. К твёрдым веществам относится:</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      А) вода             Б)воздух              В) бензин                 Г</w:t>
      </w:r>
      <w:r w:rsidRPr="00291AC0">
        <w:rPr>
          <w:rFonts w:ascii="Times New Roman" w:hAnsi="Times New Roman"/>
          <w:b/>
          <w:sz w:val="28"/>
          <w:szCs w:val="28"/>
          <w:u w:val="single"/>
        </w:rPr>
        <w:t>) соль</w:t>
      </w:r>
      <w:r w:rsidRPr="00291AC0">
        <w:rPr>
          <w:rFonts w:ascii="Times New Roman" w:hAnsi="Times New Roman"/>
          <w:sz w:val="28"/>
          <w:szCs w:val="28"/>
        </w:rPr>
        <w:t xml:space="preserve"> </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line="360" w:lineRule="auto"/>
        <w:rPr>
          <w:rFonts w:ascii="Times New Roman" w:hAnsi="Times New Roman"/>
          <w:b/>
          <w:sz w:val="28"/>
          <w:szCs w:val="28"/>
        </w:rPr>
      </w:pPr>
      <w:r w:rsidRPr="00291AC0">
        <w:rPr>
          <w:rFonts w:ascii="Times New Roman" w:hAnsi="Times New Roman"/>
          <w:b/>
          <w:sz w:val="28"/>
          <w:szCs w:val="28"/>
        </w:rPr>
        <w:t>7. Какое вещество не входит в состав воздуха:</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t xml:space="preserve">    А) углекислый газ     Б) кислород     В) </w:t>
      </w:r>
      <w:r w:rsidRPr="00291AC0">
        <w:rPr>
          <w:rFonts w:ascii="Times New Roman" w:hAnsi="Times New Roman"/>
          <w:b/>
          <w:sz w:val="28"/>
          <w:szCs w:val="28"/>
          <w:u w:val="single"/>
        </w:rPr>
        <w:t>природный газ</w:t>
      </w:r>
      <w:r w:rsidRPr="00291AC0">
        <w:rPr>
          <w:rFonts w:ascii="Times New Roman" w:hAnsi="Times New Roman"/>
          <w:sz w:val="28"/>
          <w:szCs w:val="28"/>
        </w:rPr>
        <w:t xml:space="preserve">    Г) азот </w:t>
      </w:r>
    </w:p>
    <w:p w:rsidR="00D95346" w:rsidRPr="00291AC0" w:rsidRDefault="00D95346" w:rsidP="00D95346">
      <w:pPr>
        <w:spacing w:after="0"/>
        <w:rPr>
          <w:rFonts w:ascii="Times New Roman" w:hAnsi="Times New Roman"/>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8. Какое состояние воды названо неверно:</w:t>
      </w:r>
    </w:p>
    <w:p w:rsidR="00D95346" w:rsidRPr="00291AC0" w:rsidRDefault="00D95346" w:rsidP="00D95346">
      <w:pPr>
        <w:rPr>
          <w:rFonts w:ascii="Times New Roman" w:hAnsi="Times New Roman"/>
          <w:sz w:val="28"/>
          <w:szCs w:val="28"/>
        </w:rPr>
      </w:pPr>
      <w:r w:rsidRPr="00291AC0">
        <w:rPr>
          <w:rFonts w:ascii="Times New Roman" w:hAnsi="Times New Roman"/>
          <w:sz w:val="28"/>
          <w:szCs w:val="28"/>
        </w:rPr>
        <w:t>А) Твёрдое          Б) жидкое          В</w:t>
      </w:r>
      <w:r w:rsidRPr="00291AC0">
        <w:rPr>
          <w:rFonts w:ascii="Times New Roman" w:hAnsi="Times New Roman"/>
          <w:b/>
          <w:sz w:val="28"/>
          <w:szCs w:val="28"/>
          <w:u w:val="single"/>
        </w:rPr>
        <w:t>) газообразное</w:t>
      </w:r>
      <w:r w:rsidRPr="00291AC0">
        <w:rPr>
          <w:rFonts w:ascii="Times New Roman" w:hAnsi="Times New Roman"/>
          <w:sz w:val="28"/>
          <w:szCs w:val="28"/>
        </w:rPr>
        <w:t xml:space="preserve">         Г) мягкое</w:t>
      </w:r>
    </w:p>
    <w:p w:rsidR="00D95346" w:rsidRPr="00291AC0" w:rsidRDefault="00D95346" w:rsidP="00D95346">
      <w:pPr>
        <w:rPr>
          <w:rFonts w:ascii="Times New Roman" w:hAnsi="Times New Roman"/>
          <w:b/>
          <w:sz w:val="28"/>
          <w:szCs w:val="28"/>
        </w:rPr>
      </w:pPr>
      <w:r w:rsidRPr="00291AC0">
        <w:rPr>
          <w:rFonts w:ascii="Times New Roman" w:hAnsi="Times New Roman"/>
          <w:b/>
          <w:sz w:val="28"/>
          <w:szCs w:val="28"/>
        </w:rPr>
        <w:t>9.  Водяной пар – это:</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t>А) прозрачный бесцветный газ</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t xml:space="preserve">Б) </w:t>
      </w:r>
      <w:r w:rsidRPr="00291AC0">
        <w:rPr>
          <w:rFonts w:ascii="Times New Roman" w:hAnsi="Times New Roman"/>
          <w:b/>
          <w:sz w:val="28"/>
          <w:szCs w:val="28"/>
          <w:u w:val="single"/>
        </w:rPr>
        <w:t>белый туман</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t>В) сиреневый туман</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t xml:space="preserve">Г) облака  и тучи </w:t>
      </w:r>
    </w:p>
    <w:p w:rsidR="00D95346" w:rsidRPr="00291AC0" w:rsidRDefault="00D95346" w:rsidP="00D95346">
      <w:pPr>
        <w:spacing w:after="0"/>
        <w:rPr>
          <w:rFonts w:ascii="Times New Roman" w:hAnsi="Times New Roman"/>
          <w:sz w:val="28"/>
          <w:szCs w:val="28"/>
        </w:rPr>
      </w:pPr>
    </w:p>
    <w:p w:rsidR="00D95346" w:rsidRPr="00291AC0" w:rsidRDefault="00D95346" w:rsidP="00D95346">
      <w:pPr>
        <w:rPr>
          <w:rFonts w:ascii="Times New Roman" w:hAnsi="Times New Roman"/>
          <w:b/>
          <w:sz w:val="28"/>
          <w:szCs w:val="28"/>
        </w:rPr>
      </w:pPr>
      <w:r w:rsidRPr="00291AC0">
        <w:rPr>
          <w:rFonts w:ascii="Times New Roman" w:hAnsi="Times New Roman"/>
          <w:b/>
          <w:sz w:val="28"/>
          <w:szCs w:val="28"/>
        </w:rPr>
        <w:t>10. Почва – это:</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t>А) всё, что у нас под ногами</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t xml:space="preserve">Б) </w:t>
      </w:r>
      <w:r w:rsidRPr="00291AC0">
        <w:rPr>
          <w:rFonts w:ascii="Times New Roman" w:hAnsi="Times New Roman"/>
          <w:b/>
          <w:sz w:val="28"/>
          <w:szCs w:val="28"/>
          <w:u w:val="single"/>
        </w:rPr>
        <w:t>верхний плодородный слой земли</w:t>
      </w:r>
    </w:p>
    <w:p w:rsidR="00D95346" w:rsidRPr="00291AC0" w:rsidRDefault="00D95346" w:rsidP="00D95346">
      <w:pPr>
        <w:spacing w:after="0" w:line="360" w:lineRule="auto"/>
        <w:rPr>
          <w:rFonts w:ascii="Times New Roman" w:hAnsi="Times New Roman"/>
          <w:sz w:val="28"/>
          <w:szCs w:val="28"/>
        </w:rPr>
      </w:pPr>
      <w:r w:rsidRPr="00291AC0">
        <w:rPr>
          <w:rFonts w:ascii="Times New Roman" w:hAnsi="Times New Roman"/>
          <w:sz w:val="28"/>
          <w:szCs w:val="28"/>
        </w:rPr>
        <w:lastRenderedPageBreak/>
        <w:t xml:space="preserve">В) земля </w:t>
      </w:r>
    </w:p>
    <w:p w:rsidR="00D95346" w:rsidRPr="00291AC0" w:rsidRDefault="00D95346" w:rsidP="00D95346">
      <w:pPr>
        <w:jc w:val="center"/>
        <w:rPr>
          <w:rFonts w:ascii="Times New Roman" w:hAnsi="Times New Roman"/>
          <w:b/>
          <w:color w:val="FF0000"/>
          <w:sz w:val="28"/>
          <w:szCs w:val="28"/>
        </w:rPr>
      </w:pPr>
      <w:r w:rsidRPr="00291AC0">
        <w:rPr>
          <w:rFonts w:ascii="Times New Roman" w:hAnsi="Times New Roman"/>
          <w:sz w:val="28"/>
          <w:szCs w:val="28"/>
        </w:rPr>
        <w:t xml:space="preserve"> </w:t>
      </w:r>
      <w:r w:rsidRPr="00291AC0">
        <w:rPr>
          <w:rFonts w:ascii="Times New Roman" w:hAnsi="Times New Roman"/>
          <w:b/>
          <w:sz w:val="28"/>
          <w:szCs w:val="28"/>
        </w:rPr>
        <w:t>Контрольная работа за 3 четверть  по теме</w:t>
      </w:r>
      <w:r w:rsidRPr="00291AC0">
        <w:rPr>
          <w:rFonts w:ascii="Times New Roman" w:hAnsi="Times New Roman"/>
          <w:b/>
          <w:i/>
          <w:color w:val="000000" w:themeColor="text1"/>
          <w:sz w:val="28"/>
          <w:szCs w:val="28"/>
        </w:rPr>
        <w:t xml:space="preserve">  </w:t>
      </w:r>
      <w:r w:rsidRPr="00291AC0">
        <w:rPr>
          <w:rFonts w:ascii="Times New Roman" w:hAnsi="Times New Roman"/>
          <w:b/>
          <w:color w:val="000000" w:themeColor="text1"/>
          <w:sz w:val="28"/>
          <w:szCs w:val="28"/>
        </w:rPr>
        <w:t>«</w:t>
      </w:r>
      <w:r w:rsidRPr="00291AC0">
        <w:rPr>
          <w:rFonts w:ascii="Times New Roman" w:hAnsi="Times New Roman"/>
          <w:b/>
          <w:bCs/>
          <w:color w:val="000000" w:themeColor="text1"/>
          <w:sz w:val="28"/>
          <w:szCs w:val="28"/>
        </w:rPr>
        <w:t>Мы и наше здоровье».</w:t>
      </w:r>
    </w:p>
    <w:p w:rsidR="00D95346" w:rsidRPr="00291AC0" w:rsidRDefault="00D95346" w:rsidP="00D95346">
      <w:pPr>
        <w:spacing w:after="0"/>
        <w:jc w:val="both"/>
        <w:rPr>
          <w:rFonts w:ascii="Times New Roman" w:hAnsi="Times New Roman"/>
          <w:sz w:val="28"/>
          <w:szCs w:val="28"/>
        </w:rPr>
      </w:pPr>
      <w:r w:rsidRPr="00291AC0">
        <w:rPr>
          <w:rFonts w:ascii="Times New Roman" w:hAnsi="Times New Roman"/>
          <w:sz w:val="28"/>
          <w:szCs w:val="28"/>
        </w:rPr>
        <w:t>Ф.И. ………</w:t>
      </w:r>
      <w:r>
        <w:rPr>
          <w:rFonts w:ascii="Times New Roman" w:hAnsi="Times New Roman"/>
          <w:sz w:val="28"/>
          <w:szCs w:val="28"/>
        </w:rPr>
        <w:t>……………………………………………………………………………</w:t>
      </w:r>
    </w:p>
    <w:p w:rsidR="00D95346" w:rsidRPr="00291AC0" w:rsidRDefault="00D95346" w:rsidP="00D95346">
      <w:pPr>
        <w:spacing w:after="0"/>
        <w:rPr>
          <w:rFonts w:ascii="Times New Roman" w:hAnsi="Times New Roman"/>
          <w:sz w:val="28"/>
          <w:szCs w:val="28"/>
        </w:rPr>
      </w:pPr>
      <w:r w:rsidRPr="00291AC0">
        <w:rPr>
          <w:rFonts w:ascii="Times New Roman" w:hAnsi="Times New Roman"/>
          <w:sz w:val="28"/>
          <w:szCs w:val="28"/>
        </w:rPr>
        <w:t xml:space="preserve">   </w:t>
      </w: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1.Зачем нужно знать свой организм?</w:t>
      </w:r>
    </w:p>
    <w:p w:rsidR="00D95346" w:rsidRPr="00291AC0" w:rsidRDefault="00D95346" w:rsidP="00D95346">
      <w:pPr>
        <w:numPr>
          <w:ilvl w:val="0"/>
          <w:numId w:val="50"/>
        </w:numPr>
        <w:spacing w:after="0"/>
        <w:rPr>
          <w:rFonts w:ascii="Times New Roman" w:hAnsi="Times New Roman"/>
          <w:b/>
          <w:sz w:val="28"/>
          <w:szCs w:val="28"/>
          <w:u w:val="single"/>
        </w:rPr>
      </w:pPr>
      <w:r w:rsidRPr="00291AC0">
        <w:rPr>
          <w:rFonts w:ascii="Times New Roman" w:hAnsi="Times New Roman"/>
          <w:b/>
          <w:sz w:val="28"/>
          <w:szCs w:val="28"/>
          <w:u w:val="single"/>
        </w:rPr>
        <w:t>Чтобы сохранять и укреплять здоровье;</w:t>
      </w:r>
    </w:p>
    <w:p w:rsidR="00D95346" w:rsidRPr="00291AC0" w:rsidRDefault="00D95346" w:rsidP="00D95346">
      <w:pPr>
        <w:numPr>
          <w:ilvl w:val="0"/>
          <w:numId w:val="50"/>
        </w:numPr>
        <w:spacing w:after="0"/>
        <w:rPr>
          <w:rFonts w:ascii="Times New Roman" w:hAnsi="Times New Roman"/>
          <w:sz w:val="28"/>
          <w:szCs w:val="28"/>
        </w:rPr>
      </w:pPr>
      <w:r w:rsidRPr="00291AC0">
        <w:rPr>
          <w:rFonts w:ascii="Times New Roman" w:hAnsi="Times New Roman"/>
          <w:sz w:val="28"/>
          <w:szCs w:val="28"/>
        </w:rPr>
        <w:t>Чтобы мыслить, говорить, трудиться;</w:t>
      </w:r>
    </w:p>
    <w:p w:rsidR="00D95346" w:rsidRPr="00291AC0" w:rsidRDefault="00D95346" w:rsidP="00D95346">
      <w:pPr>
        <w:numPr>
          <w:ilvl w:val="0"/>
          <w:numId w:val="50"/>
        </w:numPr>
        <w:spacing w:after="0"/>
        <w:rPr>
          <w:rFonts w:ascii="Times New Roman" w:hAnsi="Times New Roman"/>
          <w:sz w:val="28"/>
          <w:szCs w:val="28"/>
        </w:rPr>
      </w:pPr>
      <w:r w:rsidRPr="00291AC0">
        <w:rPr>
          <w:rFonts w:ascii="Times New Roman" w:hAnsi="Times New Roman"/>
          <w:sz w:val="28"/>
          <w:szCs w:val="28"/>
        </w:rPr>
        <w:t>Чтобы умело использовать свои возможности.</w:t>
      </w:r>
    </w:p>
    <w:p w:rsidR="00D95346" w:rsidRPr="00291AC0" w:rsidRDefault="00D95346" w:rsidP="00D95346">
      <w:pPr>
        <w:spacing w:after="0"/>
        <w:ind w:left="720"/>
        <w:rPr>
          <w:rFonts w:ascii="Times New Roman" w:hAnsi="Times New Roman"/>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2.Как называется наука, изучающая строение тела человека?</w:t>
      </w:r>
    </w:p>
    <w:p w:rsidR="00D95346" w:rsidRPr="00291AC0" w:rsidRDefault="00D95346" w:rsidP="00D95346">
      <w:pPr>
        <w:numPr>
          <w:ilvl w:val="0"/>
          <w:numId w:val="51"/>
        </w:numPr>
        <w:spacing w:after="0"/>
        <w:rPr>
          <w:rFonts w:ascii="Times New Roman" w:hAnsi="Times New Roman"/>
          <w:sz w:val="28"/>
          <w:szCs w:val="28"/>
        </w:rPr>
      </w:pPr>
      <w:r w:rsidRPr="00291AC0">
        <w:rPr>
          <w:rFonts w:ascii="Times New Roman" w:hAnsi="Times New Roman"/>
          <w:sz w:val="28"/>
          <w:szCs w:val="28"/>
        </w:rPr>
        <w:t>Физиология;</w:t>
      </w:r>
    </w:p>
    <w:p w:rsidR="00D95346" w:rsidRPr="00291AC0" w:rsidRDefault="00D95346" w:rsidP="00D95346">
      <w:pPr>
        <w:numPr>
          <w:ilvl w:val="0"/>
          <w:numId w:val="51"/>
        </w:numPr>
        <w:spacing w:after="0"/>
        <w:rPr>
          <w:rFonts w:ascii="Times New Roman" w:hAnsi="Times New Roman"/>
          <w:sz w:val="28"/>
          <w:szCs w:val="28"/>
        </w:rPr>
      </w:pPr>
      <w:r w:rsidRPr="00291AC0">
        <w:rPr>
          <w:rFonts w:ascii="Times New Roman" w:hAnsi="Times New Roman"/>
          <w:sz w:val="28"/>
          <w:szCs w:val="28"/>
        </w:rPr>
        <w:t>Зоология;</w:t>
      </w:r>
    </w:p>
    <w:p w:rsidR="00D95346" w:rsidRPr="00291AC0" w:rsidRDefault="00D95346" w:rsidP="00D95346">
      <w:pPr>
        <w:numPr>
          <w:ilvl w:val="0"/>
          <w:numId w:val="51"/>
        </w:numPr>
        <w:spacing w:after="0"/>
        <w:rPr>
          <w:rFonts w:ascii="Times New Roman" w:hAnsi="Times New Roman"/>
          <w:b/>
          <w:sz w:val="28"/>
          <w:szCs w:val="28"/>
          <w:u w:val="single"/>
        </w:rPr>
      </w:pPr>
      <w:r w:rsidRPr="00291AC0">
        <w:rPr>
          <w:rFonts w:ascii="Times New Roman" w:hAnsi="Times New Roman"/>
          <w:b/>
          <w:sz w:val="28"/>
          <w:szCs w:val="28"/>
          <w:u w:val="single"/>
        </w:rPr>
        <w:t>Анатомия.</w:t>
      </w:r>
    </w:p>
    <w:p w:rsidR="00D95346" w:rsidRPr="00291AC0" w:rsidRDefault="00D95346" w:rsidP="00D95346">
      <w:pPr>
        <w:spacing w:after="0"/>
        <w:ind w:left="720"/>
        <w:rPr>
          <w:rFonts w:ascii="Times New Roman" w:hAnsi="Times New Roman"/>
          <w:sz w:val="28"/>
          <w:szCs w:val="28"/>
        </w:rPr>
      </w:pPr>
    </w:p>
    <w:p w:rsidR="00D95346" w:rsidRPr="00291AC0" w:rsidRDefault="00D95346" w:rsidP="00D95346">
      <w:pPr>
        <w:spacing w:after="0"/>
        <w:rPr>
          <w:rFonts w:ascii="Times New Roman" w:hAnsi="Times New Roman"/>
          <w:b/>
          <w:sz w:val="28"/>
          <w:szCs w:val="28"/>
        </w:rPr>
      </w:pPr>
      <w:r w:rsidRPr="00291AC0">
        <w:rPr>
          <w:rFonts w:ascii="Times New Roman" w:hAnsi="Times New Roman"/>
          <w:b/>
          <w:sz w:val="28"/>
          <w:szCs w:val="28"/>
        </w:rPr>
        <w:t>3.Организм человека состоит из органов. В какой строчке указаны только органы человека?</w:t>
      </w:r>
    </w:p>
    <w:p w:rsidR="00D95346" w:rsidRPr="00291AC0" w:rsidRDefault="00D95346" w:rsidP="00D95346">
      <w:pPr>
        <w:numPr>
          <w:ilvl w:val="0"/>
          <w:numId w:val="52"/>
        </w:numPr>
        <w:spacing w:after="0"/>
        <w:rPr>
          <w:rFonts w:ascii="Times New Roman" w:hAnsi="Times New Roman"/>
          <w:sz w:val="28"/>
          <w:szCs w:val="28"/>
        </w:rPr>
      </w:pPr>
      <w:r w:rsidRPr="00291AC0">
        <w:rPr>
          <w:rFonts w:ascii="Times New Roman" w:hAnsi="Times New Roman"/>
          <w:sz w:val="28"/>
          <w:szCs w:val="28"/>
        </w:rPr>
        <w:t>Глаза, лёгкие, желудок, кожа;</w:t>
      </w:r>
    </w:p>
    <w:p w:rsidR="00D95346" w:rsidRPr="00291AC0" w:rsidRDefault="00D95346" w:rsidP="00D95346">
      <w:pPr>
        <w:numPr>
          <w:ilvl w:val="0"/>
          <w:numId w:val="52"/>
        </w:numPr>
        <w:spacing w:after="0"/>
        <w:rPr>
          <w:rFonts w:ascii="Times New Roman" w:hAnsi="Times New Roman"/>
          <w:b/>
          <w:sz w:val="28"/>
          <w:szCs w:val="28"/>
          <w:u w:val="single"/>
        </w:rPr>
      </w:pPr>
      <w:r w:rsidRPr="00291AC0">
        <w:rPr>
          <w:rFonts w:ascii="Times New Roman" w:hAnsi="Times New Roman"/>
          <w:b/>
          <w:sz w:val="28"/>
          <w:szCs w:val="28"/>
          <w:u w:val="single"/>
        </w:rPr>
        <w:t>Сердце, головной мозг, почки;</w:t>
      </w:r>
    </w:p>
    <w:p w:rsidR="00D95346" w:rsidRPr="00291AC0" w:rsidRDefault="00D95346" w:rsidP="00D95346">
      <w:pPr>
        <w:numPr>
          <w:ilvl w:val="0"/>
          <w:numId w:val="52"/>
        </w:numPr>
        <w:spacing w:after="0"/>
        <w:rPr>
          <w:rFonts w:ascii="Times New Roman" w:hAnsi="Times New Roman"/>
          <w:sz w:val="28"/>
          <w:szCs w:val="28"/>
        </w:rPr>
      </w:pPr>
      <w:r w:rsidRPr="00291AC0">
        <w:rPr>
          <w:rFonts w:ascii="Times New Roman" w:hAnsi="Times New Roman"/>
          <w:sz w:val="28"/>
          <w:szCs w:val="28"/>
        </w:rPr>
        <w:t>Печень, селезёнка, уши, желчь.</w:t>
      </w:r>
    </w:p>
    <w:p w:rsidR="00D95346" w:rsidRPr="00291AC0" w:rsidRDefault="00D95346" w:rsidP="00D95346">
      <w:pPr>
        <w:tabs>
          <w:tab w:val="left" w:pos="516"/>
        </w:tabs>
        <w:spacing w:after="0"/>
        <w:rPr>
          <w:rFonts w:ascii="Times New Roman" w:hAnsi="Times New Roman"/>
          <w:sz w:val="28"/>
          <w:szCs w:val="28"/>
        </w:rPr>
      </w:pPr>
    </w:p>
    <w:p w:rsidR="00D95346" w:rsidRPr="00291AC0" w:rsidRDefault="00D95346" w:rsidP="00D95346">
      <w:pPr>
        <w:tabs>
          <w:tab w:val="left" w:pos="516"/>
        </w:tabs>
        <w:spacing w:after="0"/>
        <w:rPr>
          <w:rFonts w:ascii="Times New Roman" w:hAnsi="Times New Roman"/>
          <w:b/>
          <w:sz w:val="28"/>
          <w:szCs w:val="28"/>
        </w:rPr>
      </w:pPr>
      <w:r w:rsidRPr="00291AC0">
        <w:rPr>
          <w:rFonts w:ascii="Times New Roman" w:hAnsi="Times New Roman"/>
          <w:b/>
          <w:sz w:val="28"/>
          <w:szCs w:val="28"/>
        </w:rPr>
        <w:t>4.Без какого органа невозможно было бы видеть, слышать, ощущать запахи и вкус?</w:t>
      </w:r>
    </w:p>
    <w:p w:rsidR="00D95346" w:rsidRPr="00291AC0" w:rsidRDefault="00D95346" w:rsidP="00D95346">
      <w:pPr>
        <w:numPr>
          <w:ilvl w:val="0"/>
          <w:numId w:val="53"/>
        </w:numPr>
        <w:tabs>
          <w:tab w:val="left" w:pos="516"/>
        </w:tabs>
        <w:spacing w:after="0"/>
        <w:rPr>
          <w:rFonts w:ascii="Times New Roman" w:hAnsi="Times New Roman"/>
          <w:sz w:val="28"/>
          <w:szCs w:val="28"/>
        </w:rPr>
      </w:pPr>
      <w:r w:rsidRPr="00291AC0">
        <w:rPr>
          <w:rFonts w:ascii="Times New Roman" w:hAnsi="Times New Roman"/>
          <w:sz w:val="28"/>
          <w:szCs w:val="28"/>
        </w:rPr>
        <w:t>Без кишечника;</w:t>
      </w:r>
    </w:p>
    <w:p w:rsidR="00D95346" w:rsidRPr="00291AC0" w:rsidRDefault="00D95346" w:rsidP="00D95346">
      <w:pPr>
        <w:numPr>
          <w:ilvl w:val="0"/>
          <w:numId w:val="53"/>
        </w:numPr>
        <w:tabs>
          <w:tab w:val="left" w:pos="516"/>
        </w:tabs>
        <w:spacing w:after="0"/>
        <w:rPr>
          <w:rFonts w:ascii="Times New Roman" w:hAnsi="Times New Roman"/>
          <w:b/>
          <w:sz w:val="28"/>
          <w:szCs w:val="28"/>
          <w:u w:val="single"/>
        </w:rPr>
      </w:pPr>
      <w:r w:rsidRPr="00291AC0">
        <w:rPr>
          <w:rFonts w:ascii="Times New Roman" w:hAnsi="Times New Roman"/>
          <w:b/>
          <w:sz w:val="28"/>
          <w:szCs w:val="28"/>
          <w:u w:val="single"/>
        </w:rPr>
        <w:t>Без головного мозга;</w:t>
      </w:r>
    </w:p>
    <w:p w:rsidR="00D95346" w:rsidRPr="00291AC0" w:rsidRDefault="00D95346" w:rsidP="00D95346">
      <w:pPr>
        <w:numPr>
          <w:ilvl w:val="0"/>
          <w:numId w:val="53"/>
        </w:numPr>
        <w:tabs>
          <w:tab w:val="left" w:pos="516"/>
        </w:tabs>
        <w:spacing w:after="0"/>
        <w:rPr>
          <w:rFonts w:ascii="Times New Roman" w:hAnsi="Times New Roman"/>
          <w:sz w:val="28"/>
          <w:szCs w:val="28"/>
        </w:rPr>
      </w:pPr>
      <w:r w:rsidRPr="00291AC0">
        <w:rPr>
          <w:rFonts w:ascii="Times New Roman" w:hAnsi="Times New Roman"/>
          <w:sz w:val="28"/>
          <w:szCs w:val="28"/>
        </w:rPr>
        <w:t>Без селезёнки.</w:t>
      </w:r>
    </w:p>
    <w:p w:rsidR="00D95346" w:rsidRPr="00291AC0" w:rsidRDefault="00D95346" w:rsidP="00D95346">
      <w:pPr>
        <w:tabs>
          <w:tab w:val="left" w:pos="516"/>
        </w:tabs>
        <w:spacing w:after="0"/>
        <w:rPr>
          <w:rFonts w:ascii="Times New Roman" w:hAnsi="Times New Roman"/>
          <w:sz w:val="28"/>
          <w:szCs w:val="28"/>
        </w:rPr>
      </w:pPr>
    </w:p>
    <w:p w:rsidR="00D95346" w:rsidRPr="00291AC0" w:rsidRDefault="00D95346" w:rsidP="00D95346">
      <w:pPr>
        <w:tabs>
          <w:tab w:val="left" w:pos="516"/>
        </w:tabs>
        <w:spacing w:after="0"/>
        <w:rPr>
          <w:rFonts w:ascii="Times New Roman" w:hAnsi="Times New Roman"/>
          <w:b/>
          <w:sz w:val="28"/>
          <w:szCs w:val="28"/>
        </w:rPr>
      </w:pPr>
      <w:r w:rsidRPr="00291AC0">
        <w:rPr>
          <w:rFonts w:ascii="Times New Roman" w:hAnsi="Times New Roman"/>
          <w:b/>
          <w:sz w:val="28"/>
          <w:szCs w:val="28"/>
        </w:rPr>
        <w:t>5.В какой строчке указаны слова, описывающие здорового человека?</w:t>
      </w:r>
    </w:p>
    <w:p w:rsidR="00D95346" w:rsidRPr="00291AC0" w:rsidRDefault="00D95346" w:rsidP="00D95346">
      <w:pPr>
        <w:numPr>
          <w:ilvl w:val="0"/>
          <w:numId w:val="54"/>
        </w:numPr>
        <w:tabs>
          <w:tab w:val="left" w:pos="516"/>
        </w:tabs>
        <w:spacing w:after="0"/>
        <w:rPr>
          <w:rFonts w:ascii="Times New Roman" w:hAnsi="Times New Roman"/>
          <w:sz w:val="28"/>
          <w:szCs w:val="28"/>
        </w:rPr>
      </w:pPr>
      <w:r w:rsidRPr="00291AC0">
        <w:rPr>
          <w:rFonts w:ascii="Times New Roman" w:hAnsi="Times New Roman"/>
          <w:sz w:val="28"/>
          <w:szCs w:val="28"/>
        </w:rPr>
        <w:t>Сутулый, крепкий, неуклюжий, высокий;</w:t>
      </w:r>
    </w:p>
    <w:p w:rsidR="00D95346" w:rsidRPr="00291AC0" w:rsidRDefault="00D95346" w:rsidP="00D95346">
      <w:pPr>
        <w:numPr>
          <w:ilvl w:val="0"/>
          <w:numId w:val="54"/>
        </w:numPr>
        <w:tabs>
          <w:tab w:val="left" w:pos="516"/>
        </w:tabs>
        <w:spacing w:after="0"/>
        <w:rPr>
          <w:rFonts w:ascii="Times New Roman" w:hAnsi="Times New Roman"/>
          <w:sz w:val="28"/>
          <w:szCs w:val="28"/>
        </w:rPr>
      </w:pPr>
      <w:r w:rsidRPr="00291AC0">
        <w:rPr>
          <w:rFonts w:ascii="Times New Roman" w:hAnsi="Times New Roman"/>
          <w:sz w:val="28"/>
          <w:szCs w:val="28"/>
        </w:rPr>
        <w:t>Горбатый, бледный, хилый, низкий;</w:t>
      </w:r>
    </w:p>
    <w:p w:rsidR="00D95346" w:rsidRPr="00291AC0" w:rsidRDefault="00D95346" w:rsidP="00D95346">
      <w:pPr>
        <w:numPr>
          <w:ilvl w:val="0"/>
          <w:numId w:val="54"/>
        </w:numPr>
        <w:tabs>
          <w:tab w:val="left" w:pos="516"/>
        </w:tabs>
        <w:spacing w:after="0"/>
        <w:rPr>
          <w:rFonts w:ascii="Times New Roman" w:hAnsi="Times New Roman"/>
          <w:b/>
          <w:sz w:val="28"/>
          <w:szCs w:val="28"/>
          <w:u w:val="single"/>
        </w:rPr>
      </w:pPr>
      <w:r w:rsidRPr="00291AC0">
        <w:rPr>
          <w:rFonts w:ascii="Times New Roman" w:hAnsi="Times New Roman"/>
          <w:b/>
          <w:sz w:val="28"/>
          <w:szCs w:val="28"/>
          <w:u w:val="single"/>
        </w:rPr>
        <w:t>Стройный, сильный, ловкий, статный.</w:t>
      </w:r>
    </w:p>
    <w:p w:rsidR="00D95346" w:rsidRPr="00291AC0" w:rsidRDefault="00D95346" w:rsidP="00D95346">
      <w:pPr>
        <w:tabs>
          <w:tab w:val="left" w:pos="516"/>
        </w:tabs>
        <w:spacing w:after="0"/>
        <w:rPr>
          <w:rFonts w:ascii="Times New Roman" w:hAnsi="Times New Roman"/>
          <w:sz w:val="28"/>
          <w:szCs w:val="28"/>
        </w:rPr>
      </w:pPr>
    </w:p>
    <w:p w:rsidR="00D95346" w:rsidRPr="00291AC0" w:rsidRDefault="00D95346" w:rsidP="00D95346">
      <w:pPr>
        <w:tabs>
          <w:tab w:val="left" w:pos="516"/>
        </w:tabs>
        <w:spacing w:after="0"/>
        <w:rPr>
          <w:rFonts w:ascii="Times New Roman" w:hAnsi="Times New Roman"/>
          <w:b/>
          <w:sz w:val="28"/>
          <w:szCs w:val="28"/>
        </w:rPr>
      </w:pPr>
      <w:r w:rsidRPr="00291AC0">
        <w:rPr>
          <w:rFonts w:ascii="Times New Roman" w:hAnsi="Times New Roman"/>
          <w:b/>
          <w:sz w:val="28"/>
          <w:szCs w:val="28"/>
        </w:rPr>
        <w:t>6.Соедини линиями органы и их функции:</w:t>
      </w:r>
    </w:p>
    <w:p w:rsidR="00D95346" w:rsidRPr="00291AC0" w:rsidRDefault="00D95346" w:rsidP="00D95346">
      <w:pPr>
        <w:tabs>
          <w:tab w:val="left" w:pos="516"/>
        </w:tabs>
        <w:spacing w:after="0"/>
        <w:rPr>
          <w:rFonts w:ascii="Times New Roman" w:hAnsi="Times New Roman"/>
          <w:sz w:val="28"/>
          <w:szCs w:val="28"/>
        </w:rPr>
      </w:pPr>
      <w:r w:rsidRPr="00291AC0">
        <w:rPr>
          <w:rFonts w:ascii="Times New Roman" w:hAnsi="Times New Roman"/>
          <w:sz w:val="28"/>
          <w:szCs w:val="28"/>
        </w:rPr>
        <w:t>глаза                                                    орган осязания</w:t>
      </w:r>
    </w:p>
    <w:p w:rsidR="00D95346" w:rsidRPr="00291AC0" w:rsidRDefault="00D95346" w:rsidP="00D95346">
      <w:pPr>
        <w:tabs>
          <w:tab w:val="left" w:pos="516"/>
        </w:tabs>
        <w:spacing w:after="0"/>
        <w:rPr>
          <w:rFonts w:ascii="Times New Roman" w:hAnsi="Times New Roman"/>
          <w:sz w:val="28"/>
          <w:szCs w:val="28"/>
        </w:rPr>
      </w:pPr>
      <w:r w:rsidRPr="00291AC0">
        <w:rPr>
          <w:rFonts w:ascii="Times New Roman" w:hAnsi="Times New Roman"/>
          <w:sz w:val="28"/>
          <w:szCs w:val="28"/>
        </w:rPr>
        <w:t>уши                                                      орган вкуса</w:t>
      </w:r>
    </w:p>
    <w:p w:rsidR="00D95346" w:rsidRPr="00291AC0" w:rsidRDefault="00D95346" w:rsidP="00D95346">
      <w:pPr>
        <w:tabs>
          <w:tab w:val="left" w:pos="516"/>
        </w:tabs>
        <w:spacing w:after="0"/>
        <w:rPr>
          <w:rFonts w:ascii="Times New Roman" w:hAnsi="Times New Roman"/>
          <w:sz w:val="28"/>
          <w:szCs w:val="28"/>
        </w:rPr>
      </w:pPr>
      <w:r w:rsidRPr="00291AC0">
        <w:rPr>
          <w:rFonts w:ascii="Times New Roman" w:hAnsi="Times New Roman"/>
          <w:sz w:val="28"/>
          <w:szCs w:val="28"/>
        </w:rPr>
        <w:t>нос                                                       орган зрения</w:t>
      </w:r>
    </w:p>
    <w:p w:rsidR="00D95346" w:rsidRPr="00291AC0" w:rsidRDefault="00D95346" w:rsidP="00D95346">
      <w:pPr>
        <w:tabs>
          <w:tab w:val="left" w:pos="516"/>
        </w:tabs>
        <w:spacing w:after="0"/>
        <w:rPr>
          <w:rFonts w:ascii="Times New Roman" w:hAnsi="Times New Roman"/>
          <w:sz w:val="28"/>
          <w:szCs w:val="28"/>
        </w:rPr>
      </w:pPr>
      <w:r w:rsidRPr="00291AC0">
        <w:rPr>
          <w:rFonts w:ascii="Times New Roman" w:hAnsi="Times New Roman"/>
          <w:sz w:val="28"/>
          <w:szCs w:val="28"/>
        </w:rPr>
        <w:t>кожа                                                    орган обоняния</w:t>
      </w:r>
    </w:p>
    <w:p w:rsidR="00D95346" w:rsidRPr="00291AC0" w:rsidRDefault="00D95346" w:rsidP="00D95346">
      <w:pPr>
        <w:tabs>
          <w:tab w:val="left" w:pos="516"/>
        </w:tabs>
        <w:spacing w:after="0"/>
        <w:rPr>
          <w:rFonts w:ascii="Times New Roman" w:hAnsi="Times New Roman"/>
          <w:sz w:val="28"/>
          <w:szCs w:val="28"/>
        </w:rPr>
      </w:pPr>
      <w:r w:rsidRPr="00291AC0">
        <w:rPr>
          <w:rFonts w:ascii="Times New Roman" w:hAnsi="Times New Roman"/>
          <w:sz w:val="28"/>
          <w:szCs w:val="28"/>
        </w:rPr>
        <w:t>язык                                                     орган слуха</w:t>
      </w:r>
    </w:p>
    <w:p w:rsidR="00D95346" w:rsidRPr="00291AC0" w:rsidRDefault="00D95346" w:rsidP="00D95346">
      <w:pPr>
        <w:tabs>
          <w:tab w:val="left" w:pos="516"/>
        </w:tabs>
        <w:spacing w:after="0"/>
        <w:rPr>
          <w:rFonts w:ascii="Times New Roman" w:hAnsi="Times New Roman"/>
          <w:sz w:val="28"/>
          <w:szCs w:val="28"/>
        </w:rPr>
      </w:pPr>
    </w:p>
    <w:p w:rsidR="00D95346" w:rsidRPr="00291AC0" w:rsidRDefault="00D95346" w:rsidP="00D95346">
      <w:pPr>
        <w:tabs>
          <w:tab w:val="left" w:pos="516"/>
        </w:tabs>
        <w:spacing w:after="0"/>
        <w:rPr>
          <w:rFonts w:ascii="Times New Roman" w:hAnsi="Times New Roman"/>
          <w:b/>
          <w:sz w:val="28"/>
          <w:szCs w:val="28"/>
        </w:rPr>
      </w:pPr>
    </w:p>
    <w:p w:rsidR="00D95346" w:rsidRPr="00291AC0" w:rsidRDefault="00D95346" w:rsidP="00D95346">
      <w:pPr>
        <w:tabs>
          <w:tab w:val="left" w:pos="516"/>
        </w:tabs>
        <w:spacing w:after="0"/>
        <w:rPr>
          <w:rFonts w:ascii="Times New Roman" w:hAnsi="Times New Roman"/>
          <w:b/>
          <w:sz w:val="28"/>
          <w:szCs w:val="28"/>
        </w:rPr>
      </w:pPr>
    </w:p>
    <w:p w:rsidR="00D95346" w:rsidRPr="00291AC0" w:rsidRDefault="00D95346" w:rsidP="00D95346">
      <w:pPr>
        <w:tabs>
          <w:tab w:val="left" w:pos="516"/>
        </w:tabs>
        <w:spacing w:after="0"/>
        <w:rPr>
          <w:rFonts w:ascii="Times New Roman" w:hAnsi="Times New Roman"/>
          <w:b/>
          <w:sz w:val="28"/>
          <w:szCs w:val="28"/>
        </w:rPr>
      </w:pPr>
      <w:r w:rsidRPr="00291AC0">
        <w:rPr>
          <w:rFonts w:ascii="Times New Roman" w:hAnsi="Times New Roman"/>
          <w:b/>
          <w:sz w:val="28"/>
          <w:szCs w:val="28"/>
        </w:rPr>
        <w:t>7.Какую роль играет жир, который выделяет кожа?</w:t>
      </w:r>
    </w:p>
    <w:p w:rsidR="00D95346" w:rsidRPr="00291AC0" w:rsidRDefault="00D95346" w:rsidP="00D95346">
      <w:pPr>
        <w:numPr>
          <w:ilvl w:val="0"/>
          <w:numId w:val="55"/>
        </w:numPr>
        <w:tabs>
          <w:tab w:val="left" w:pos="516"/>
        </w:tabs>
        <w:spacing w:after="0"/>
        <w:rPr>
          <w:rFonts w:ascii="Times New Roman" w:hAnsi="Times New Roman"/>
          <w:b/>
          <w:sz w:val="28"/>
          <w:szCs w:val="28"/>
          <w:u w:val="single"/>
        </w:rPr>
      </w:pPr>
      <w:r w:rsidRPr="00291AC0">
        <w:rPr>
          <w:rFonts w:ascii="Times New Roman" w:hAnsi="Times New Roman"/>
          <w:b/>
          <w:sz w:val="28"/>
          <w:szCs w:val="28"/>
          <w:u w:val="single"/>
        </w:rPr>
        <w:t>Делает кожу мягкой и упругой;</w:t>
      </w:r>
    </w:p>
    <w:p w:rsidR="00D95346" w:rsidRPr="00291AC0" w:rsidRDefault="00D95346" w:rsidP="00D95346">
      <w:pPr>
        <w:numPr>
          <w:ilvl w:val="0"/>
          <w:numId w:val="55"/>
        </w:numPr>
        <w:tabs>
          <w:tab w:val="left" w:pos="516"/>
        </w:tabs>
        <w:spacing w:after="0"/>
        <w:rPr>
          <w:rFonts w:ascii="Times New Roman" w:hAnsi="Times New Roman"/>
          <w:sz w:val="28"/>
          <w:szCs w:val="28"/>
        </w:rPr>
      </w:pPr>
      <w:r w:rsidRPr="00291AC0">
        <w:rPr>
          <w:rFonts w:ascii="Times New Roman" w:hAnsi="Times New Roman"/>
          <w:sz w:val="28"/>
          <w:szCs w:val="28"/>
        </w:rPr>
        <w:t>Делает кожу крепкой и сильной;</w:t>
      </w:r>
    </w:p>
    <w:p w:rsidR="00D95346" w:rsidRPr="00291AC0" w:rsidRDefault="00D95346" w:rsidP="00D95346">
      <w:pPr>
        <w:numPr>
          <w:ilvl w:val="0"/>
          <w:numId w:val="55"/>
        </w:numPr>
        <w:tabs>
          <w:tab w:val="left" w:pos="516"/>
        </w:tabs>
        <w:spacing w:after="0"/>
        <w:rPr>
          <w:rFonts w:ascii="Times New Roman" w:hAnsi="Times New Roman"/>
          <w:sz w:val="28"/>
          <w:szCs w:val="28"/>
        </w:rPr>
      </w:pPr>
      <w:r w:rsidRPr="00291AC0">
        <w:rPr>
          <w:rFonts w:ascii="Times New Roman" w:hAnsi="Times New Roman"/>
          <w:sz w:val="28"/>
          <w:szCs w:val="28"/>
        </w:rPr>
        <w:t>Делает кожу ловкой и стройной.</w:t>
      </w:r>
    </w:p>
    <w:p w:rsidR="00D95346" w:rsidRPr="00291AC0" w:rsidRDefault="00D95346" w:rsidP="00D95346">
      <w:pPr>
        <w:tabs>
          <w:tab w:val="left" w:pos="516"/>
        </w:tabs>
        <w:spacing w:after="0"/>
        <w:rPr>
          <w:rFonts w:ascii="Times New Roman" w:hAnsi="Times New Roman"/>
          <w:sz w:val="28"/>
          <w:szCs w:val="28"/>
        </w:rPr>
      </w:pPr>
    </w:p>
    <w:p w:rsidR="00D95346" w:rsidRPr="00291AC0" w:rsidRDefault="00D95346" w:rsidP="00D95346">
      <w:pPr>
        <w:tabs>
          <w:tab w:val="left" w:pos="516"/>
        </w:tabs>
        <w:spacing w:after="0"/>
        <w:rPr>
          <w:rFonts w:ascii="Times New Roman" w:hAnsi="Times New Roman"/>
          <w:b/>
          <w:sz w:val="28"/>
          <w:szCs w:val="28"/>
        </w:rPr>
      </w:pPr>
      <w:r w:rsidRPr="00291AC0">
        <w:rPr>
          <w:rFonts w:ascii="Times New Roman" w:hAnsi="Times New Roman"/>
          <w:b/>
          <w:sz w:val="28"/>
          <w:szCs w:val="28"/>
        </w:rPr>
        <w:t>8.Какие предметы ухода за кожей указаны правильно?</w:t>
      </w:r>
    </w:p>
    <w:p w:rsidR="00D95346" w:rsidRPr="00291AC0" w:rsidRDefault="00D95346" w:rsidP="00D95346">
      <w:pPr>
        <w:numPr>
          <w:ilvl w:val="0"/>
          <w:numId w:val="56"/>
        </w:numPr>
        <w:tabs>
          <w:tab w:val="left" w:pos="516"/>
        </w:tabs>
        <w:spacing w:after="0"/>
        <w:rPr>
          <w:rFonts w:ascii="Times New Roman" w:hAnsi="Times New Roman"/>
          <w:sz w:val="28"/>
          <w:szCs w:val="28"/>
        </w:rPr>
      </w:pPr>
      <w:r w:rsidRPr="00291AC0">
        <w:rPr>
          <w:rFonts w:ascii="Times New Roman" w:hAnsi="Times New Roman"/>
          <w:sz w:val="28"/>
          <w:szCs w:val="28"/>
        </w:rPr>
        <w:t>Зубная щётка, зубная паста, жевательная резинка;</w:t>
      </w:r>
    </w:p>
    <w:p w:rsidR="00D95346" w:rsidRPr="00291AC0" w:rsidRDefault="00D95346" w:rsidP="00D95346">
      <w:pPr>
        <w:numPr>
          <w:ilvl w:val="0"/>
          <w:numId w:val="56"/>
        </w:numPr>
        <w:tabs>
          <w:tab w:val="left" w:pos="516"/>
        </w:tabs>
        <w:spacing w:after="0"/>
        <w:rPr>
          <w:rFonts w:ascii="Times New Roman" w:hAnsi="Times New Roman"/>
          <w:b/>
          <w:sz w:val="28"/>
          <w:szCs w:val="28"/>
          <w:u w:val="single"/>
        </w:rPr>
      </w:pPr>
      <w:r w:rsidRPr="00291AC0">
        <w:rPr>
          <w:rFonts w:ascii="Times New Roman" w:hAnsi="Times New Roman"/>
          <w:b/>
          <w:sz w:val="28"/>
          <w:szCs w:val="28"/>
          <w:u w:val="single"/>
        </w:rPr>
        <w:t>Мочалка, мыло, полотенце, крем;</w:t>
      </w:r>
    </w:p>
    <w:p w:rsidR="00D95346" w:rsidRPr="00291AC0" w:rsidRDefault="00D95346" w:rsidP="00D95346">
      <w:pPr>
        <w:numPr>
          <w:ilvl w:val="0"/>
          <w:numId w:val="56"/>
        </w:numPr>
        <w:tabs>
          <w:tab w:val="left" w:pos="516"/>
        </w:tabs>
        <w:spacing w:after="0"/>
        <w:rPr>
          <w:rFonts w:ascii="Times New Roman" w:hAnsi="Times New Roman"/>
          <w:sz w:val="28"/>
          <w:szCs w:val="28"/>
        </w:rPr>
      </w:pPr>
      <w:r w:rsidRPr="00291AC0">
        <w:rPr>
          <w:rFonts w:ascii="Times New Roman" w:hAnsi="Times New Roman"/>
          <w:sz w:val="28"/>
          <w:szCs w:val="28"/>
        </w:rPr>
        <w:t>Гуталин, обувная щётка, клей.</w:t>
      </w:r>
    </w:p>
    <w:p w:rsidR="00D95346" w:rsidRPr="00291AC0" w:rsidRDefault="00D95346" w:rsidP="00D95346">
      <w:pPr>
        <w:tabs>
          <w:tab w:val="left" w:pos="516"/>
        </w:tabs>
        <w:spacing w:after="0"/>
        <w:rPr>
          <w:rFonts w:ascii="Times New Roman" w:hAnsi="Times New Roman"/>
          <w:sz w:val="28"/>
          <w:szCs w:val="28"/>
        </w:rPr>
      </w:pPr>
    </w:p>
    <w:p w:rsidR="00D95346" w:rsidRPr="00291AC0" w:rsidRDefault="00D95346" w:rsidP="00D95346">
      <w:pPr>
        <w:tabs>
          <w:tab w:val="left" w:pos="516"/>
        </w:tabs>
        <w:spacing w:after="0"/>
        <w:rPr>
          <w:rFonts w:ascii="Times New Roman" w:hAnsi="Times New Roman"/>
          <w:b/>
          <w:sz w:val="28"/>
          <w:szCs w:val="28"/>
        </w:rPr>
      </w:pPr>
      <w:r w:rsidRPr="00291AC0">
        <w:rPr>
          <w:rFonts w:ascii="Times New Roman" w:hAnsi="Times New Roman"/>
          <w:b/>
          <w:sz w:val="28"/>
          <w:szCs w:val="28"/>
        </w:rPr>
        <w:t>9.Какова роль скелета человека?</w:t>
      </w:r>
    </w:p>
    <w:p w:rsidR="00D95346" w:rsidRPr="00291AC0" w:rsidRDefault="00D95346" w:rsidP="00D95346">
      <w:pPr>
        <w:numPr>
          <w:ilvl w:val="0"/>
          <w:numId w:val="57"/>
        </w:numPr>
        <w:tabs>
          <w:tab w:val="left" w:pos="516"/>
        </w:tabs>
        <w:spacing w:after="0"/>
        <w:rPr>
          <w:rFonts w:ascii="Times New Roman" w:hAnsi="Times New Roman"/>
          <w:b/>
          <w:sz w:val="28"/>
          <w:szCs w:val="28"/>
          <w:u w:val="single"/>
        </w:rPr>
      </w:pPr>
      <w:r w:rsidRPr="00291AC0">
        <w:rPr>
          <w:rFonts w:ascii="Times New Roman" w:hAnsi="Times New Roman"/>
          <w:b/>
          <w:sz w:val="28"/>
          <w:szCs w:val="28"/>
          <w:u w:val="single"/>
        </w:rPr>
        <w:t>Защищает внутренние органы от повреждений;</w:t>
      </w:r>
    </w:p>
    <w:p w:rsidR="00D95346" w:rsidRPr="00291AC0" w:rsidRDefault="00D95346" w:rsidP="00D95346">
      <w:pPr>
        <w:numPr>
          <w:ilvl w:val="0"/>
          <w:numId w:val="57"/>
        </w:numPr>
        <w:tabs>
          <w:tab w:val="left" w:pos="516"/>
        </w:tabs>
        <w:spacing w:after="0"/>
        <w:rPr>
          <w:rFonts w:ascii="Times New Roman" w:hAnsi="Times New Roman"/>
          <w:sz w:val="28"/>
          <w:szCs w:val="28"/>
        </w:rPr>
      </w:pPr>
      <w:r w:rsidRPr="00291AC0">
        <w:rPr>
          <w:rFonts w:ascii="Times New Roman" w:hAnsi="Times New Roman"/>
          <w:sz w:val="28"/>
          <w:szCs w:val="28"/>
        </w:rPr>
        <w:t>Сокращаясь и расслабляясь, приводит в движение мышцы;</w:t>
      </w:r>
    </w:p>
    <w:p w:rsidR="00D95346" w:rsidRPr="00291AC0" w:rsidRDefault="00D95346" w:rsidP="00D95346">
      <w:pPr>
        <w:numPr>
          <w:ilvl w:val="0"/>
          <w:numId w:val="57"/>
        </w:numPr>
        <w:tabs>
          <w:tab w:val="left" w:pos="516"/>
        </w:tabs>
        <w:spacing w:after="0"/>
        <w:rPr>
          <w:rFonts w:ascii="Times New Roman" w:hAnsi="Times New Roman"/>
          <w:sz w:val="28"/>
          <w:szCs w:val="28"/>
        </w:rPr>
      </w:pPr>
      <w:r w:rsidRPr="00291AC0">
        <w:rPr>
          <w:rFonts w:ascii="Times New Roman" w:hAnsi="Times New Roman"/>
          <w:sz w:val="28"/>
          <w:szCs w:val="28"/>
        </w:rPr>
        <w:t>Является опорой тела.</w:t>
      </w:r>
    </w:p>
    <w:p w:rsidR="00D95346" w:rsidRPr="00291AC0" w:rsidRDefault="00D95346" w:rsidP="00D95346">
      <w:pPr>
        <w:tabs>
          <w:tab w:val="left" w:pos="516"/>
        </w:tabs>
        <w:spacing w:after="0"/>
        <w:rPr>
          <w:rFonts w:ascii="Times New Roman" w:hAnsi="Times New Roman"/>
          <w:sz w:val="28"/>
          <w:szCs w:val="28"/>
        </w:rPr>
      </w:pPr>
    </w:p>
    <w:p w:rsidR="00D95346" w:rsidRPr="00291AC0" w:rsidRDefault="00D95346" w:rsidP="00D95346">
      <w:pPr>
        <w:tabs>
          <w:tab w:val="left" w:pos="516"/>
        </w:tabs>
        <w:spacing w:after="0"/>
        <w:rPr>
          <w:rFonts w:ascii="Times New Roman" w:hAnsi="Times New Roman"/>
          <w:b/>
          <w:sz w:val="28"/>
          <w:szCs w:val="28"/>
        </w:rPr>
      </w:pPr>
      <w:r w:rsidRPr="00291AC0">
        <w:rPr>
          <w:rFonts w:ascii="Times New Roman" w:hAnsi="Times New Roman"/>
          <w:b/>
          <w:sz w:val="28"/>
          <w:szCs w:val="28"/>
        </w:rPr>
        <w:t>10.Какой орган расположен внутри черепа?</w:t>
      </w:r>
    </w:p>
    <w:p w:rsidR="00D95346" w:rsidRPr="00291AC0" w:rsidRDefault="00D95346" w:rsidP="00D95346">
      <w:pPr>
        <w:numPr>
          <w:ilvl w:val="0"/>
          <w:numId w:val="58"/>
        </w:numPr>
        <w:tabs>
          <w:tab w:val="left" w:pos="516"/>
        </w:tabs>
        <w:spacing w:after="0"/>
        <w:rPr>
          <w:rFonts w:ascii="Times New Roman" w:hAnsi="Times New Roman"/>
          <w:sz w:val="28"/>
          <w:szCs w:val="28"/>
        </w:rPr>
      </w:pPr>
      <w:r w:rsidRPr="00291AC0">
        <w:rPr>
          <w:rFonts w:ascii="Times New Roman" w:hAnsi="Times New Roman"/>
          <w:sz w:val="28"/>
          <w:szCs w:val="28"/>
        </w:rPr>
        <w:t>Почки;</w:t>
      </w:r>
    </w:p>
    <w:p w:rsidR="00D95346" w:rsidRPr="00291AC0" w:rsidRDefault="00D95346" w:rsidP="00D95346">
      <w:pPr>
        <w:numPr>
          <w:ilvl w:val="0"/>
          <w:numId w:val="58"/>
        </w:numPr>
        <w:tabs>
          <w:tab w:val="left" w:pos="516"/>
        </w:tabs>
        <w:spacing w:after="0"/>
        <w:rPr>
          <w:rFonts w:ascii="Times New Roman" w:hAnsi="Times New Roman"/>
          <w:b/>
          <w:sz w:val="28"/>
          <w:szCs w:val="28"/>
          <w:u w:val="single"/>
        </w:rPr>
      </w:pPr>
      <w:r w:rsidRPr="00291AC0">
        <w:rPr>
          <w:rFonts w:ascii="Times New Roman" w:hAnsi="Times New Roman"/>
          <w:b/>
          <w:sz w:val="28"/>
          <w:szCs w:val="28"/>
          <w:u w:val="single"/>
        </w:rPr>
        <w:t>Головной мозг;</w:t>
      </w:r>
    </w:p>
    <w:p w:rsidR="00D95346" w:rsidRPr="00291AC0" w:rsidRDefault="00D95346" w:rsidP="00D95346">
      <w:pPr>
        <w:numPr>
          <w:ilvl w:val="0"/>
          <w:numId w:val="58"/>
        </w:numPr>
        <w:tabs>
          <w:tab w:val="left" w:pos="516"/>
        </w:tabs>
        <w:spacing w:after="0"/>
        <w:rPr>
          <w:rFonts w:ascii="Times New Roman" w:hAnsi="Times New Roman"/>
          <w:sz w:val="28"/>
          <w:szCs w:val="28"/>
        </w:rPr>
      </w:pPr>
      <w:r w:rsidRPr="00291AC0">
        <w:rPr>
          <w:rFonts w:ascii="Times New Roman" w:hAnsi="Times New Roman"/>
          <w:sz w:val="28"/>
          <w:szCs w:val="28"/>
        </w:rPr>
        <w:t>Селезёнка.</w:t>
      </w:r>
    </w:p>
    <w:p w:rsidR="00D95346" w:rsidRPr="00291AC0" w:rsidRDefault="00D95346" w:rsidP="00D95346">
      <w:pPr>
        <w:tabs>
          <w:tab w:val="left" w:pos="516"/>
        </w:tabs>
        <w:spacing w:after="0"/>
        <w:rPr>
          <w:rFonts w:ascii="Times New Roman" w:hAnsi="Times New Roman"/>
          <w:sz w:val="28"/>
          <w:szCs w:val="28"/>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spacing w:after="0"/>
        <w:jc w:val="center"/>
        <w:rPr>
          <w:rFonts w:ascii="Times New Roman" w:hAnsi="Times New Roman"/>
          <w:b/>
          <w:sz w:val="28"/>
          <w:szCs w:val="28"/>
          <w:u w:val="single"/>
        </w:rPr>
      </w:pPr>
    </w:p>
    <w:p w:rsidR="00D95346" w:rsidRDefault="00D95346" w:rsidP="00100C7A">
      <w:pPr>
        <w:spacing w:after="150" w:line="240" w:lineRule="auto"/>
        <w:rPr>
          <w:rFonts w:ascii="Times New Roman" w:eastAsia="Times New Roman" w:hAnsi="Times New Roman"/>
          <w:b/>
          <w:iCs/>
          <w:color w:val="000000"/>
          <w:sz w:val="28"/>
          <w:szCs w:val="28"/>
          <w:shd w:val="clear" w:color="auto" w:fill="FFFFFF"/>
        </w:rPr>
      </w:pPr>
    </w:p>
    <w:p w:rsidR="00D95346" w:rsidRPr="00291AC0" w:rsidRDefault="00D95346" w:rsidP="00D95346">
      <w:pPr>
        <w:spacing w:after="150" w:line="240" w:lineRule="auto"/>
        <w:jc w:val="center"/>
        <w:rPr>
          <w:rFonts w:ascii="Times New Roman" w:eastAsia="Times New Roman" w:hAnsi="Times New Roman"/>
          <w:b/>
          <w:iCs/>
          <w:color w:val="000000"/>
          <w:sz w:val="28"/>
          <w:szCs w:val="28"/>
          <w:shd w:val="clear" w:color="auto" w:fill="FFFFFF"/>
        </w:rPr>
      </w:pPr>
      <w:r w:rsidRPr="00291AC0">
        <w:rPr>
          <w:rFonts w:ascii="Times New Roman" w:eastAsia="Times New Roman" w:hAnsi="Times New Roman"/>
          <w:b/>
          <w:iCs/>
          <w:color w:val="000000"/>
          <w:sz w:val="28"/>
          <w:szCs w:val="28"/>
          <w:shd w:val="clear" w:color="auto" w:fill="FFFFFF"/>
        </w:rPr>
        <w:lastRenderedPageBreak/>
        <w:t>Промежуточная аттестация по окружающему миру</w:t>
      </w:r>
    </w:p>
    <w:p w:rsidR="00D95346" w:rsidRPr="00291AC0" w:rsidRDefault="00D95346" w:rsidP="00D95346">
      <w:pPr>
        <w:spacing w:after="150" w:line="240" w:lineRule="auto"/>
        <w:jc w:val="center"/>
        <w:rPr>
          <w:rFonts w:ascii="Times New Roman" w:eastAsia="Times New Roman" w:hAnsi="Times New Roman"/>
          <w:b/>
          <w:iCs/>
          <w:color w:val="000000"/>
          <w:sz w:val="28"/>
          <w:szCs w:val="28"/>
          <w:shd w:val="clear" w:color="auto" w:fill="FFFFFF"/>
        </w:rPr>
      </w:pPr>
      <w:r w:rsidRPr="00291AC0">
        <w:rPr>
          <w:rFonts w:ascii="Times New Roman" w:eastAsia="Times New Roman" w:hAnsi="Times New Roman"/>
          <w:b/>
          <w:iCs/>
          <w:color w:val="000000"/>
          <w:sz w:val="28"/>
          <w:szCs w:val="28"/>
          <w:shd w:val="clear" w:color="auto" w:fill="FFFFFF"/>
        </w:rPr>
        <w:t>Вариант 1</w:t>
      </w:r>
    </w:p>
    <w:p w:rsidR="00D95346" w:rsidRPr="00291AC0" w:rsidRDefault="00D95346" w:rsidP="00D95346">
      <w:pPr>
        <w:spacing w:after="150" w:line="240" w:lineRule="auto"/>
        <w:rPr>
          <w:rFonts w:ascii="Times New Roman" w:eastAsia="Times New Roman" w:hAnsi="Times New Roman"/>
          <w:b/>
          <w:iCs/>
          <w:color w:val="000000"/>
          <w:sz w:val="28"/>
          <w:szCs w:val="28"/>
          <w:shd w:val="clear" w:color="auto" w:fill="FFFFFF"/>
        </w:rPr>
      </w:pPr>
      <w:r w:rsidRPr="00291AC0">
        <w:rPr>
          <w:rFonts w:ascii="Times New Roman" w:eastAsia="Times New Roman" w:hAnsi="Times New Roman"/>
          <w:b/>
          <w:iCs/>
          <w:color w:val="000000"/>
          <w:sz w:val="28"/>
          <w:szCs w:val="28"/>
          <w:shd w:val="clear" w:color="auto" w:fill="FFFFFF"/>
        </w:rPr>
        <w:t>Ф.И. ___________________________________________   3 ____класс</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1.</w:t>
      </w:r>
      <w:r w:rsidRPr="00291AC0">
        <w:rPr>
          <w:rFonts w:ascii="Times New Roman" w:eastAsia="Times New Roman" w:hAnsi="Times New Roman"/>
          <w:iCs/>
          <w:color w:val="000000"/>
          <w:sz w:val="28"/>
          <w:szCs w:val="28"/>
          <w:shd w:val="clear" w:color="auto" w:fill="FFFFFF"/>
        </w:rPr>
        <w:t> Какая часть общества объединяет самых близких друг другу людей?</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1) государство          2) семья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 xml:space="preserve">3) народ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4) страна</w:t>
      </w: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2.</w:t>
      </w:r>
      <w:r w:rsidRPr="00291AC0">
        <w:rPr>
          <w:rFonts w:ascii="Times New Roman" w:eastAsia="Times New Roman" w:hAnsi="Times New Roman"/>
          <w:iCs/>
          <w:color w:val="000000"/>
          <w:sz w:val="28"/>
          <w:szCs w:val="28"/>
          <w:shd w:val="clear" w:color="auto" w:fill="FFFFFF"/>
        </w:rPr>
        <w:t> Что относится к характеристике семьи?</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1) совместное хозяйство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 xml:space="preserve">  2) свой язык </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3) границы</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 xml:space="preserve"> 4) государственные символы</w:t>
      </w: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3.</w:t>
      </w:r>
      <w:r w:rsidRPr="00291AC0">
        <w:rPr>
          <w:rFonts w:ascii="Times New Roman" w:eastAsia="Times New Roman" w:hAnsi="Times New Roman"/>
          <w:iCs/>
          <w:color w:val="000000"/>
          <w:sz w:val="28"/>
          <w:szCs w:val="28"/>
          <w:shd w:val="clear" w:color="auto" w:fill="FFFFFF"/>
        </w:rPr>
        <w:t>  Какое свойство воздуха указано неверно?</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1) прозрачен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3) не имеет запаха</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2) серого цвета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4) бесцветен</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4. </w:t>
      </w:r>
      <w:r w:rsidRPr="00291AC0">
        <w:rPr>
          <w:rFonts w:ascii="Times New Roman" w:eastAsia="Times New Roman" w:hAnsi="Times New Roman"/>
          <w:iCs/>
          <w:color w:val="000000"/>
          <w:sz w:val="28"/>
          <w:szCs w:val="28"/>
          <w:shd w:val="clear" w:color="auto" w:fill="FFFFFF"/>
        </w:rPr>
        <w:t>Дорожные знаки в виде круга с красной каймой:</w:t>
      </w:r>
    </w:p>
    <w:p w:rsidR="00D95346" w:rsidRPr="00291AC0" w:rsidRDefault="00D95346" w:rsidP="00D95346">
      <w:pPr>
        <w:spacing w:after="0"/>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1) предупреждающие;</w:t>
      </w:r>
    </w:p>
    <w:p w:rsidR="00D95346" w:rsidRPr="00291AC0" w:rsidRDefault="00D95346" w:rsidP="00D95346">
      <w:pPr>
        <w:spacing w:after="0"/>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 2) предписывающие; </w:t>
      </w:r>
    </w:p>
    <w:p w:rsidR="00D95346" w:rsidRPr="00291AC0" w:rsidRDefault="00D95346" w:rsidP="00D95346">
      <w:pPr>
        <w:spacing w:after="0"/>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3) запрещающие.</w:t>
      </w: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5.</w:t>
      </w:r>
      <w:r w:rsidRPr="00291AC0">
        <w:rPr>
          <w:rFonts w:ascii="Times New Roman" w:eastAsia="Times New Roman" w:hAnsi="Times New Roman"/>
          <w:iCs/>
          <w:color w:val="000000"/>
          <w:sz w:val="28"/>
          <w:szCs w:val="28"/>
          <w:shd w:val="clear" w:color="auto" w:fill="FFFFFF"/>
        </w:rPr>
        <w:t> Какое животное относится к группе насекомых?</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1) паук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2) дождевой червь</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 3) муха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4) ящерица</w:t>
      </w: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6.</w:t>
      </w:r>
      <w:r w:rsidRPr="00291AC0">
        <w:rPr>
          <w:rFonts w:ascii="Times New Roman" w:eastAsia="Times New Roman" w:hAnsi="Times New Roman"/>
          <w:iCs/>
          <w:color w:val="000000"/>
          <w:sz w:val="28"/>
          <w:szCs w:val="28"/>
          <w:shd w:val="clear" w:color="auto" w:fill="FFFFFF"/>
        </w:rPr>
        <w:t> Какое растение относится к хвойным?</w:t>
      </w:r>
      <w:r w:rsidRPr="00291AC0">
        <w:rPr>
          <w:rFonts w:ascii="Times New Roman" w:eastAsia="Times New Roman" w:hAnsi="Times New Roman"/>
          <w:iCs/>
          <w:color w:val="000000"/>
          <w:sz w:val="28"/>
          <w:szCs w:val="28"/>
          <w:shd w:val="clear" w:color="auto" w:fill="FFFFFF"/>
        </w:rPr>
        <w:br/>
        <w:t xml:space="preserve">1) черёмуха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 xml:space="preserve">2) ромашка </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3) сосна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4) берёза</w:t>
      </w: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7.</w:t>
      </w:r>
      <w:r w:rsidRPr="00291AC0">
        <w:rPr>
          <w:rFonts w:ascii="Times New Roman" w:eastAsia="Times New Roman" w:hAnsi="Times New Roman"/>
          <w:iCs/>
          <w:color w:val="000000"/>
          <w:sz w:val="28"/>
          <w:szCs w:val="28"/>
          <w:shd w:val="clear" w:color="auto" w:fill="FFFFFF"/>
        </w:rPr>
        <w:t> К какой системе органов относится мозг?</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1) к опорно-двигательной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3) к дыхательной</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2) к кровеносной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4) к нервной</w:t>
      </w: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lastRenderedPageBreak/>
        <w:t>8.</w:t>
      </w:r>
      <w:r w:rsidRPr="00291AC0">
        <w:rPr>
          <w:rFonts w:ascii="Times New Roman" w:eastAsia="Times New Roman" w:hAnsi="Times New Roman"/>
          <w:iCs/>
          <w:color w:val="000000"/>
          <w:sz w:val="28"/>
          <w:szCs w:val="28"/>
          <w:shd w:val="clear" w:color="auto" w:fill="FFFFFF"/>
        </w:rPr>
        <w:t> Кто лечит животных?</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1) доярка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 xml:space="preserve">2) птичница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3) ветеринар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4) инженер</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9.</w:t>
      </w:r>
      <w:r w:rsidRPr="00291AC0">
        <w:rPr>
          <w:rFonts w:ascii="Times New Roman" w:eastAsia="Times New Roman" w:hAnsi="Times New Roman"/>
          <w:iCs/>
          <w:color w:val="000000"/>
          <w:sz w:val="28"/>
          <w:szCs w:val="28"/>
          <w:shd w:val="clear" w:color="auto" w:fill="FFFFFF"/>
        </w:rPr>
        <w:t> Какое растение относится к зерновым культурам?</w:t>
      </w:r>
      <w:r w:rsidRPr="00291AC0">
        <w:rPr>
          <w:rFonts w:ascii="Times New Roman" w:eastAsia="Times New Roman" w:hAnsi="Times New Roman"/>
          <w:iCs/>
          <w:color w:val="000000"/>
          <w:sz w:val="28"/>
          <w:szCs w:val="28"/>
          <w:shd w:val="clear" w:color="auto" w:fill="FFFFFF"/>
        </w:rPr>
        <w:br/>
        <w:t xml:space="preserve">1) капуста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 xml:space="preserve">2) тимофеевка </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3) рожь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4) помидор</w:t>
      </w: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10. </w:t>
      </w:r>
      <w:r w:rsidRPr="00291AC0">
        <w:rPr>
          <w:rFonts w:ascii="Times New Roman" w:eastAsia="Times New Roman" w:hAnsi="Times New Roman"/>
          <w:iCs/>
          <w:color w:val="000000"/>
          <w:sz w:val="28"/>
          <w:szCs w:val="28"/>
          <w:shd w:val="clear" w:color="auto" w:fill="FFFFFF"/>
        </w:rPr>
        <w:t>Из чего делают бензин?</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1) из торфа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 xml:space="preserve">2) из нефти </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t xml:space="preserve">3) из железной руды </w:t>
      </w:r>
      <w:r w:rsidRPr="00291AC0">
        <w:rPr>
          <w:rFonts w:ascii="Times New Roman" w:eastAsia="Times New Roman" w:hAnsi="Times New Roman"/>
          <w:iCs/>
          <w:color w:val="000000"/>
          <w:sz w:val="28"/>
          <w:szCs w:val="28"/>
          <w:shd w:val="clear" w:color="auto" w:fill="FFFFFF"/>
        </w:rPr>
        <w:tab/>
      </w:r>
      <w:r w:rsidRPr="00291AC0">
        <w:rPr>
          <w:rFonts w:ascii="Times New Roman" w:eastAsia="Times New Roman" w:hAnsi="Times New Roman"/>
          <w:iCs/>
          <w:color w:val="000000"/>
          <w:sz w:val="28"/>
          <w:szCs w:val="28"/>
          <w:shd w:val="clear" w:color="auto" w:fill="FFFFFF"/>
        </w:rPr>
        <w:tab/>
        <w:t>4) из природного газа</w:t>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r w:rsidRPr="00291AC0">
        <w:rPr>
          <w:rFonts w:ascii="Times New Roman" w:eastAsia="Times New Roman" w:hAnsi="Times New Roman"/>
          <w:b/>
          <w:bCs/>
          <w:iCs/>
          <w:color w:val="000000"/>
          <w:sz w:val="28"/>
          <w:szCs w:val="28"/>
          <w:shd w:val="clear" w:color="auto" w:fill="FFFFFF"/>
        </w:rPr>
        <w:t xml:space="preserve"> </w:t>
      </w: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b/>
          <w:bCs/>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br/>
      </w:r>
    </w:p>
    <w:p w:rsidR="00D95346" w:rsidRPr="00291AC0" w:rsidRDefault="00D95346" w:rsidP="00D95346">
      <w:pPr>
        <w:spacing w:after="150" w:line="240" w:lineRule="auto"/>
        <w:rPr>
          <w:rFonts w:ascii="Times New Roman" w:eastAsia="Times New Roman" w:hAnsi="Times New Roman"/>
          <w:iCs/>
          <w:color w:val="000000"/>
          <w:sz w:val="28"/>
          <w:szCs w:val="28"/>
          <w:shd w:val="clear" w:color="auto" w:fill="FFFFFF"/>
        </w:rPr>
      </w:pPr>
      <w:r w:rsidRPr="00291AC0">
        <w:rPr>
          <w:rFonts w:ascii="Times New Roman" w:eastAsia="Times New Roman" w:hAnsi="Times New Roman"/>
          <w:iCs/>
          <w:color w:val="000000"/>
          <w:sz w:val="28"/>
          <w:szCs w:val="28"/>
          <w:shd w:val="clear" w:color="auto" w:fill="FFFFFF"/>
        </w:rPr>
        <w:br/>
      </w:r>
    </w:p>
    <w:p w:rsidR="00D95346" w:rsidRPr="00291AC0" w:rsidRDefault="00D95346" w:rsidP="00D95346">
      <w:pPr>
        <w:spacing w:after="0"/>
        <w:jc w:val="center"/>
        <w:rPr>
          <w:rFonts w:ascii="Times New Roman" w:hAnsi="Times New Roman"/>
          <w:b/>
          <w:sz w:val="28"/>
          <w:szCs w:val="28"/>
          <w:u w:val="single"/>
        </w:rPr>
      </w:pPr>
    </w:p>
    <w:p w:rsidR="00D95346" w:rsidRPr="00291AC0" w:rsidRDefault="00D95346" w:rsidP="00D95346">
      <w:pPr>
        <w:jc w:val="center"/>
        <w:rPr>
          <w:rFonts w:ascii="Times New Roman" w:hAnsi="Times New Roman"/>
          <w:b/>
          <w:sz w:val="28"/>
          <w:szCs w:val="28"/>
          <w:u w:val="single"/>
        </w:rPr>
      </w:pPr>
    </w:p>
    <w:p w:rsidR="00D95346" w:rsidRPr="00291AC0" w:rsidRDefault="00D95346" w:rsidP="00D95346">
      <w:pPr>
        <w:jc w:val="center"/>
        <w:rPr>
          <w:rFonts w:ascii="Times New Roman" w:hAnsi="Times New Roman"/>
          <w:b/>
          <w:sz w:val="28"/>
          <w:szCs w:val="28"/>
          <w:u w:val="single"/>
        </w:rPr>
      </w:pPr>
    </w:p>
    <w:p w:rsidR="00D95346" w:rsidRPr="00291AC0" w:rsidRDefault="00D95346" w:rsidP="00D95346">
      <w:pPr>
        <w:jc w:val="center"/>
        <w:rPr>
          <w:rFonts w:ascii="Times New Roman" w:hAnsi="Times New Roman"/>
          <w:b/>
          <w:sz w:val="28"/>
          <w:szCs w:val="28"/>
          <w:u w:val="single"/>
        </w:rPr>
      </w:pPr>
    </w:p>
    <w:p w:rsidR="00D95346" w:rsidRPr="00291AC0" w:rsidRDefault="00D95346" w:rsidP="00D95346">
      <w:pPr>
        <w:jc w:val="center"/>
        <w:rPr>
          <w:rFonts w:ascii="Times New Roman" w:hAnsi="Times New Roman"/>
          <w:b/>
          <w:sz w:val="28"/>
          <w:szCs w:val="28"/>
          <w:u w:val="single"/>
        </w:rPr>
      </w:pPr>
    </w:p>
    <w:p w:rsidR="00D95346" w:rsidRPr="00291AC0" w:rsidRDefault="00D95346" w:rsidP="00D95346">
      <w:pPr>
        <w:jc w:val="center"/>
        <w:rPr>
          <w:rFonts w:ascii="Times New Roman" w:hAnsi="Times New Roman"/>
          <w:b/>
          <w:sz w:val="28"/>
          <w:szCs w:val="28"/>
          <w:u w:val="single"/>
        </w:rPr>
      </w:pPr>
    </w:p>
    <w:p w:rsidR="00D95346" w:rsidRPr="00291AC0" w:rsidRDefault="00D95346" w:rsidP="00D95346">
      <w:pPr>
        <w:jc w:val="center"/>
        <w:rPr>
          <w:rFonts w:ascii="Times New Roman" w:hAnsi="Times New Roman"/>
          <w:b/>
          <w:sz w:val="28"/>
          <w:szCs w:val="28"/>
          <w:u w:val="single"/>
        </w:rPr>
      </w:pPr>
    </w:p>
    <w:p w:rsidR="00D95346" w:rsidRPr="00291AC0" w:rsidRDefault="00D95346" w:rsidP="00D95346">
      <w:pPr>
        <w:jc w:val="center"/>
        <w:rPr>
          <w:rFonts w:ascii="Times New Roman" w:hAnsi="Times New Roman"/>
          <w:b/>
          <w:sz w:val="28"/>
          <w:szCs w:val="28"/>
          <w:u w:val="single"/>
        </w:rPr>
      </w:pPr>
    </w:p>
    <w:p w:rsidR="00D95346" w:rsidRPr="00291AC0" w:rsidRDefault="00D95346" w:rsidP="00100C7A">
      <w:pPr>
        <w:rPr>
          <w:rFonts w:ascii="Times New Roman" w:hAnsi="Times New Roman"/>
          <w:b/>
          <w:sz w:val="28"/>
          <w:szCs w:val="28"/>
          <w:u w:val="single"/>
        </w:rPr>
      </w:pPr>
    </w:p>
    <w:p w:rsidR="00D95346" w:rsidRPr="00CD284A"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CD284A">
        <w:rPr>
          <w:rFonts w:ascii="Times New Roman" w:eastAsia="Times New Roman" w:hAnsi="Times New Roman" w:cs="Times New Roman"/>
          <w:b/>
          <w:sz w:val="28"/>
          <w:szCs w:val="28"/>
          <w:lang w:eastAsia="ar-SA"/>
        </w:rPr>
        <w:lastRenderedPageBreak/>
        <w:t>«Нохчийн литература» дешаран низамехула мах хадоран</w:t>
      </w:r>
    </w:p>
    <w:p w:rsidR="00D95346" w:rsidRPr="00CD284A"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CD284A">
        <w:rPr>
          <w:rFonts w:ascii="Times New Roman" w:eastAsia="Times New Roman" w:hAnsi="Times New Roman" w:cs="Times New Roman"/>
          <w:b/>
          <w:sz w:val="28"/>
          <w:szCs w:val="28"/>
          <w:lang w:eastAsia="ar-SA"/>
        </w:rPr>
        <w:t xml:space="preserve"> г1ирсийн паспорт.</w:t>
      </w:r>
    </w:p>
    <w:p w:rsidR="00D95346" w:rsidRPr="00CD284A" w:rsidRDefault="00D95346" w:rsidP="00D95346">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10200" w:type="dxa"/>
        <w:tblInd w:w="-459" w:type="dxa"/>
        <w:tblLayout w:type="fixed"/>
        <w:tblLook w:val="04A0" w:firstRow="1" w:lastRow="0" w:firstColumn="1" w:lastColumn="0" w:noHBand="0" w:noVBand="1"/>
      </w:tblPr>
      <w:tblGrid>
        <w:gridCol w:w="851"/>
        <w:gridCol w:w="3542"/>
        <w:gridCol w:w="1274"/>
        <w:gridCol w:w="4533"/>
      </w:tblGrid>
      <w:tr w:rsidR="00D95346" w:rsidRPr="00CD284A" w:rsidTr="00100C7A">
        <w:tc>
          <w:tcPr>
            <w:tcW w:w="851" w:type="dxa"/>
            <w:tcBorders>
              <w:top w:val="single" w:sz="4" w:space="0" w:color="000000"/>
              <w:left w:val="single" w:sz="4" w:space="0" w:color="000000"/>
              <w:bottom w:val="single" w:sz="4" w:space="0" w:color="000000"/>
              <w:right w:val="nil"/>
            </w:tcBorders>
            <w:vAlign w:val="center"/>
            <w:hideMark/>
          </w:tcPr>
          <w:p w:rsidR="00D95346" w:rsidRPr="00CD284A" w:rsidRDefault="00D95346"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CD284A">
              <w:rPr>
                <w:rFonts w:ascii="Times New Roman" w:eastAsia="Times New Roman" w:hAnsi="Times New Roman" w:cs="Times New Roman"/>
                <w:b/>
                <w:sz w:val="28"/>
                <w:szCs w:val="28"/>
                <w:lang w:eastAsia="ar-SA"/>
              </w:rPr>
              <w:t>Рог1</w:t>
            </w:r>
          </w:p>
          <w:p w:rsidR="00D95346" w:rsidRPr="00CD284A" w:rsidRDefault="00D95346"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CD284A">
              <w:rPr>
                <w:rFonts w:ascii="Times New Roman" w:eastAsia="Times New Roman" w:hAnsi="Times New Roman" w:cs="Times New Roman"/>
                <w:b/>
                <w:sz w:val="28"/>
                <w:szCs w:val="28"/>
                <w:lang w:eastAsia="ar-SA"/>
              </w:rPr>
              <w:t>№</w:t>
            </w:r>
          </w:p>
        </w:tc>
        <w:tc>
          <w:tcPr>
            <w:tcW w:w="3542" w:type="dxa"/>
            <w:tcBorders>
              <w:top w:val="single" w:sz="4" w:space="0" w:color="000000"/>
              <w:left w:val="single" w:sz="4" w:space="0" w:color="000000"/>
              <w:bottom w:val="single" w:sz="4" w:space="0" w:color="000000"/>
              <w:right w:val="single" w:sz="4" w:space="0" w:color="auto"/>
            </w:tcBorders>
            <w:vAlign w:val="center"/>
            <w:hideMark/>
          </w:tcPr>
          <w:p w:rsidR="00D95346" w:rsidRPr="00CD284A" w:rsidRDefault="00D95346"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CD284A">
              <w:rPr>
                <w:rFonts w:ascii="Times New Roman" w:eastAsia="Times New Roman" w:hAnsi="Times New Roman" w:cs="Times New Roman"/>
                <w:b/>
                <w:sz w:val="28"/>
                <w:szCs w:val="28"/>
                <w:lang w:eastAsia="ar-SA"/>
              </w:rPr>
              <w:t>Мах хадоран г1ирсан ц1е</w:t>
            </w:r>
          </w:p>
        </w:tc>
        <w:tc>
          <w:tcPr>
            <w:tcW w:w="1274" w:type="dxa"/>
            <w:tcBorders>
              <w:top w:val="single" w:sz="4" w:space="0" w:color="000000"/>
              <w:left w:val="single" w:sz="4" w:space="0" w:color="auto"/>
              <w:bottom w:val="single" w:sz="4" w:space="0" w:color="000000"/>
              <w:right w:val="nil"/>
            </w:tcBorders>
            <w:vAlign w:val="center"/>
            <w:hideMark/>
          </w:tcPr>
          <w:p w:rsidR="00D95346" w:rsidRPr="00CD284A" w:rsidRDefault="00D95346" w:rsidP="00100C7A">
            <w:pPr>
              <w:suppressAutoHyphens/>
              <w:snapToGrid w:val="0"/>
              <w:spacing w:after="0" w:line="240" w:lineRule="auto"/>
              <w:jc w:val="center"/>
              <w:rPr>
                <w:rFonts w:ascii="Times New Roman" w:eastAsia="Times New Roman" w:hAnsi="Times New Roman" w:cs="Times New Roman"/>
                <w:b/>
                <w:sz w:val="28"/>
                <w:szCs w:val="28"/>
                <w:lang w:eastAsia="ar-SA"/>
              </w:rPr>
            </w:pPr>
            <w:r w:rsidRPr="00CD284A">
              <w:rPr>
                <w:rFonts w:ascii="Times New Roman" w:eastAsia="Times New Roman" w:hAnsi="Times New Roman" w:cs="Times New Roman"/>
                <w:b/>
                <w:sz w:val="28"/>
                <w:szCs w:val="28"/>
                <w:lang w:eastAsia="ar-SA"/>
              </w:rPr>
              <w:t>Чийрик</w:t>
            </w:r>
          </w:p>
        </w:tc>
        <w:tc>
          <w:tcPr>
            <w:tcW w:w="4533" w:type="dxa"/>
            <w:tcBorders>
              <w:top w:val="single" w:sz="4" w:space="0" w:color="000000"/>
              <w:left w:val="single" w:sz="4" w:space="0" w:color="000000"/>
              <w:bottom w:val="single" w:sz="4" w:space="0" w:color="000000"/>
              <w:right w:val="single" w:sz="4" w:space="0" w:color="000000"/>
            </w:tcBorders>
            <w:vAlign w:val="center"/>
            <w:hideMark/>
          </w:tcPr>
          <w:p w:rsidR="00D95346" w:rsidRPr="00CD284A" w:rsidRDefault="00D95346" w:rsidP="00100C7A">
            <w:pPr>
              <w:suppressAutoHyphens/>
              <w:spacing w:after="0" w:line="240" w:lineRule="auto"/>
              <w:jc w:val="center"/>
              <w:rPr>
                <w:rFonts w:ascii="Times New Roman" w:eastAsia="Times New Roman" w:hAnsi="Times New Roman" w:cs="Times New Roman"/>
                <w:b/>
                <w:sz w:val="28"/>
                <w:szCs w:val="28"/>
                <w:lang w:eastAsia="ar-SA"/>
              </w:rPr>
            </w:pPr>
            <w:r w:rsidRPr="00CD284A">
              <w:rPr>
                <w:rFonts w:ascii="Times New Roman" w:eastAsia="Times New Roman" w:hAnsi="Times New Roman" w:cs="Times New Roman"/>
                <w:b/>
                <w:sz w:val="28"/>
                <w:szCs w:val="28"/>
                <w:lang w:eastAsia="ar-SA"/>
              </w:rPr>
              <w:t>Х1оттийнарг</w:t>
            </w:r>
          </w:p>
        </w:tc>
      </w:tr>
      <w:tr w:rsidR="00D95346" w:rsidRPr="00CD284A" w:rsidTr="00100C7A">
        <w:trPr>
          <w:trHeight w:val="860"/>
        </w:trPr>
        <w:tc>
          <w:tcPr>
            <w:tcW w:w="10200" w:type="dxa"/>
            <w:gridSpan w:val="4"/>
            <w:tcBorders>
              <w:top w:val="single" w:sz="4" w:space="0" w:color="000000"/>
              <w:left w:val="single" w:sz="4" w:space="0" w:color="000000"/>
              <w:bottom w:val="single" w:sz="4" w:space="0" w:color="000000"/>
              <w:right w:val="single" w:sz="4" w:space="0" w:color="000000"/>
            </w:tcBorders>
          </w:tcPr>
          <w:p w:rsidR="00D95346" w:rsidRPr="00CD284A" w:rsidRDefault="00D95346" w:rsidP="00100C7A">
            <w:pPr>
              <w:autoSpaceDE w:val="0"/>
              <w:autoSpaceDN w:val="0"/>
              <w:adjustRightInd w:val="0"/>
              <w:spacing w:after="0" w:line="240" w:lineRule="auto"/>
              <w:rPr>
                <w:rFonts w:ascii="Times New Roman" w:eastAsia="Calibri" w:hAnsi="Times New Roman" w:cs="Times New Roman"/>
                <w:sz w:val="28"/>
                <w:szCs w:val="28"/>
              </w:rPr>
            </w:pPr>
          </w:p>
          <w:p w:rsidR="00D95346" w:rsidRPr="00CD284A" w:rsidRDefault="00D95346" w:rsidP="00100C7A">
            <w:pPr>
              <w:autoSpaceDE w:val="0"/>
              <w:autoSpaceDN w:val="0"/>
              <w:adjustRightInd w:val="0"/>
              <w:spacing w:after="0" w:line="240" w:lineRule="auto"/>
              <w:jc w:val="center"/>
              <w:rPr>
                <w:rFonts w:ascii="Times New Roman" w:eastAsia="Calibri" w:hAnsi="Times New Roman" w:cs="Times New Roman"/>
                <w:b/>
                <w:sz w:val="28"/>
                <w:szCs w:val="28"/>
              </w:rPr>
            </w:pPr>
            <w:r w:rsidRPr="00CD284A">
              <w:rPr>
                <w:rFonts w:ascii="Times New Roman" w:eastAsia="Calibri" w:hAnsi="Times New Roman" w:cs="Times New Roman"/>
                <w:b/>
                <w:sz w:val="28"/>
                <w:szCs w:val="28"/>
                <w:lang w:val="en-US"/>
              </w:rPr>
              <w:t xml:space="preserve">3 </w:t>
            </w:r>
            <w:r w:rsidRPr="00CD284A">
              <w:rPr>
                <w:rFonts w:ascii="Times New Roman" w:eastAsia="Calibri" w:hAnsi="Times New Roman" w:cs="Times New Roman"/>
                <w:b/>
                <w:sz w:val="28"/>
                <w:szCs w:val="28"/>
              </w:rPr>
              <w:t>класс</w:t>
            </w:r>
          </w:p>
        </w:tc>
      </w:tr>
      <w:tr w:rsidR="00D95346" w:rsidRPr="00CD284A" w:rsidTr="00100C7A">
        <w:trPr>
          <w:trHeight w:val="1567"/>
        </w:trPr>
        <w:tc>
          <w:tcPr>
            <w:tcW w:w="851" w:type="dxa"/>
            <w:tcBorders>
              <w:top w:val="single" w:sz="4" w:space="0" w:color="000000"/>
              <w:left w:val="single" w:sz="4" w:space="0" w:color="000000"/>
              <w:bottom w:val="single" w:sz="4" w:space="0" w:color="000000"/>
              <w:right w:val="nil"/>
            </w:tcBorders>
            <w:hideMark/>
          </w:tcPr>
          <w:p w:rsidR="00D95346" w:rsidRPr="00CD284A" w:rsidRDefault="00D95346"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1</w:t>
            </w:r>
          </w:p>
        </w:tc>
        <w:tc>
          <w:tcPr>
            <w:tcW w:w="3542" w:type="dxa"/>
            <w:tcBorders>
              <w:top w:val="single" w:sz="4" w:space="0" w:color="000000"/>
              <w:left w:val="single" w:sz="4" w:space="0" w:color="000000"/>
              <w:bottom w:val="single" w:sz="4" w:space="0" w:color="000000"/>
              <w:right w:val="single" w:sz="4" w:space="0" w:color="auto"/>
            </w:tcBorders>
            <w:hideMark/>
          </w:tcPr>
          <w:p w:rsidR="00D95346" w:rsidRPr="00CD284A" w:rsidRDefault="00D95346" w:rsidP="00100C7A">
            <w:pPr>
              <w:pStyle w:val="a3"/>
              <w:spacing w:line="276" w:lineRule="auto"/>
              <w:rPr>
                <w:color w:val="000000"/>
                <w:sz w:val="28"/>
                <w:szCs w:val="28"/>
              </w:rPr>
            </w:pPr>
            <w:r w:rsidRPr="00CD284A">
              <w:rPr>
                <w:b/>
                <w:sz w:val="28"/>
                <w:szCs w:val="28"/>
                <w:lang w:eastAsia="ar-SA"/>
              </w:rPr>
              <w:t xml:space="preserve">Хьалхарчу чийрикан лерина талламан болх </w:t>
            </w:r>
            <w:r w:rsidRPr="00CD284A">
              <w:rPr>
                <w:b/>
                <w:sz w:val="28"/>
                <w:szCs w:val="28"/>
              </w:rPr>
              <w:t>«Эхь–бехк.»</w:t>
            </w:r>
          </w:p>
        </w:tc>
        <w:tc>
          <w:tcPr>
            <w:tcW w:w="1274" w:type="dxa"/>
            <w:tcBorders>
              <w:top w:val="single" w:sz="4" w:space="0" w:color="000000"/>
              <w:left w:val="single" w:sz="4" w:space="0" w:color="auto"/>
              <w:bottom w:val="single" w:sz="4" w:space="0" w:color="000000"/>
              <w:right w:val="nil"/>
            </w:tcBorders>
            <w:vAlign w:val="center"/>
            <w:hideMark/>
          </w:tcPr>
          <w:p w:rsidR="00D95346" w:rsidRPr="00CD284A" w:rsidRDefault="00D95346" w:rsidP="00100C7A">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CD284A">
              <w:rPr>
                <w:rFonts w:ascii="Times New Roman" w:eastAsia="Times New Roman" w:hAnsi="Times New Roman" w:cs="Times New Roman"/>
                <w:b/>
                <w:sz w:val="28"/>
                <w:szCs w:val="28"/>
                <w:lang w:val="en-US" w:eastAsia="ar-SA"/>
              </w:rPr>
              <w:t>I</w:t>
            </w:r>
          </w:p>
        </w:tc>
        <w:tc>
          <w:tcPr>
            <w:tcW w:w="4533" w:type="dxa"/>
            <w:tcBorders>
              <w:top w:val="single" w:sz="4" w:space="0" w:color="000000"/>
              <w:left w:val="single" w:sz="4" w:space="0" w:color="000000"/>
              <w:bottom w:val="single" w:sz="4" w:space="0" w:color="000000"/>
              <w:right w:val="single" w:sz="4" w:space="0" w:color="000000"/>
            </w:tcBorders>
            <w:vAlign w:val="center"/>
            <w:hideMark/>
          </w:tcPr>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 xml:space="preserve">Дешаран книжка 3 класс: </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учебник Солтханов Э.Х.,</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Солтханов И.Э. Къамел кхиорна лерина белхан тетрадь.Гро</w:t>
            </w:r>
            <w:r>
              <w:rPr>
                <w:rFonts w:ascii="Times New Roman" w:eastAsia="Times New Roman" w:hAnsi="Times New Roman" w:cs="Times New Roman"/>
                <w:sz w:val="28"/>
                <w:szCs w:val="28"/>
                <w:lang w:eastAsia="ar-SA"/>
              </w:rPr>
              <w:t>зный: Грозненский  рабочий</w:t>
            </w:r>
            <w:r w:rsidRPr="00CD284A">
              <w:rPr>
                <w:rFonts w:ascii="Times New Roman" w:eastAsia="Times New Roman" w:hAnsi="Times New Roman" w:cs="Times New Roman"/>
                <w:sz w:val="28"/>
                <w:szCs w:val="28"/>
                <w:lang w:eastAsia="ar-SA"/>
              </w:rPr>
              <w:t>.</w:t>
            </w:r>
          </w:p>
        </w:tc>
      </w:tr>
      <w:tr w:rsidR="00D95346" w:rsidRPr="00CD284A" w:rsidTr="00100C7A">
        <w:trPr>
          <w:trHeight w:val="835"/>
        </w:trPr>
        <w:tc>
          <w:tcPr>
            <w:tcW w:w="851" w:type="dxa"/>
            <w:tcBorders>
              <w:top w:val="single" w:sz="4" w:space="0" w:color="000000"/>
              <w:left w:val="single" w:sz="4" w:space="0" w:color="000000"/>
              <w:bottom w:val="single" w:sz="4" w:space="0" w:color="000000"/>
              <w:right w:val="nil"/>
            </w:tcBorders>
            <w:hideMark/>
          </w:tcPr>
          <w:p w:rsidR="00D95346" w:rsidRPr="00CD284A" w:rsidRDefault="00D95346"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2</w:t>
            </w:r>
          </w:p>
        </w:tc>
        <w:tc>
          <w:tcPr>
            <w:tcW w:w="3542" w:type="dxa"/>
            <w:tcBorders>
              <w:top w:val="single" w:sz="4" w:space="0" w:color="000000"/>
              <w:left w:val="single" w:sz="4" w:space="0" w:color="000000"/>
              <w:bottom w:val="single" w:sz="4" w:space="0" w:color="000000"/>
              <w:right w:val="single" w:sz="4" w:space="0" w:color="auto"/>
            </w:tcBorders>
          </w:tcPr>
          <w:p w:rsidR="00D95346" w:rsidRPr="00CD284A" w:rsidRDefault="00D95346" w:rsidP="00100C7A">
            <w:pPr>
              <w:pStyle w:val="Default"/>
              <w:spacing w:line="276" w:lineRule="auto"/>
              <w:rPr>
                <w:b/>
                <w:sz w:val="28"/>
                <w:szCs w:val="28"/>
              </w:rPr>
            </w:pPr>
            <w:r w:rsidRPr="00CD284A">
              <w:rPr>
                <w:b/>
                <w:sz w:val="28"/>
                <w:szCs w:val="28"/>
              </w:rPr>
              <w:t xml:space="preserve">Шолг1ачу чийрикан лерина талламан болх </w:t>
            </w:r>
            <w:r w:rsidRPr="00CD284A">
              <w:rPr>
                <w:rFonts w:eastAsia="Times New Roman"/>
                <w:b/>
                <w:sz w:val="28"/>
                <w:szCs w:val="28"/>
              </w:rPr>
              <w:t>«Йоккха стаг»</w:t>
            </w:r>
          </w:p>
          <w:p w:rsidR="00D95346" w:rsidRPr="00CD284A" w:rsidRDefault="00D95346" w:rsidP="00100C7A">
            <w:pPr>
              <w:ind w:right="175"/>
              <w:rPr>
                <w:rFonts w:ascii="Times New Roman" w:eastAsia="Calibri" w:hAnsi="Times New Roman" w:cs="Times New Roman"/>
                <w:sz w:val="28"/>
                <w:szCs w:val="28"/>
              </w:rPr>
            </w:pPr>
          </w:p>
        </w:tc>
        <w:tc>
          <w:tcPr>
            <w:tcW w:w="1274" w:type="dxa"/>
            <w:tcBorders>
              <w:top w:val="single" w:sz="4" w:space="0" w:color="000000"/>
              <w:left w:val="single" w:sz="4" w:space="0" w:color="auto"/>
              <w:bottom w:val="single" w:sz="4" w:space="0" w:color="000000"/>
              <w:right w:val="nil"/>
            </w:tcBorders>
            <w:vAlign w:val="center"/>
            <w:hideMark/>
          </w:tcPr>
          <w:p w:rsidR="00D95346" w:rsidRPr="00CD284A" w:rsidRDefault="00D95346" w:rsidP="00100C7A">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CD284A">
              <w:rPr>
                <w:rFonts w:ascii="Times New Roman" w:eastAsia="Times New Roman" w:hAnsi="Times New Roman" w:cs="Times New Roman"/>
                <w:b/>
                <w:sz w:val="28"/>
                <w:szCs w:val="28"/>
                <w:lang w:val="en-US" w:eastAsia="ar-SA"/>
              </w:rPr>
              <w:t>II</w:t>
            </w:r>
          </w:p>
        </w:tc>
        <w:tc>
          <w:tcPr>
            <w:tcW w:w="4533" w:type="dxa"/>
            <w:tcBorders>
              <w:top w:val="single" w:sz="4" w:space="0" w:color="000000"/>
              <w:left w:val="single" w:sz="4" w:space="0" w:color="000000"/>
              <w:bottom w:val="single" w:sz="4" w:space="0" w:color="000000"/>
              <w:right w:val="single" w:sz="4" w:space="0" w:color="000000"/>
            </w:tcBorders>
            <w:hideMark/>
          </w:tcPr>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 xml:space="preserve">Дешаран книжка 3 класс: </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учебник Солтханов Э.Х.,</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 xml:space="preserve">Солтханов И.Э. Къамел кхиорна лерина белхан тетрадь.Грозный: Грозненский </w:t>
            </w:r>
            <w:r>
              <w:rPr>
                <w:rFonts w:ascii="Times New Roman" w:eastAsia="Times New Roman" w:hAnsi="Times New Roman" w:cs="Times New Roman"/>
                <w:sz w:val="28"/>
                <w:szCs w:val="28"/>
                <w:lang w:eastAsia="ar-SA"/>
              </w:rPr>
              <w:t xml:space="preserve"> рабочий</w:t>
            </w:r>
            <w:r w:rsidRPr="00CD284A">
              <w:rPr>
                <w:rFonts w:ascii="Times New Roman" w:eastAsia="Times New Roman" w:hAnsi="Times New Roman" w:cs="Times New Roman"/>
                <w:sz w:val="28"/>
                <w:szCs w:val="28"/>
                <w:lang w:eastAsia="ar-SA"/>
              </w:rPr>
              <w:t>.</w:t>
            </w:r>
          </w:p>
        </w:tc>
      </w:tr>
      <w:tr w:rsidR="00D95346" w:rsidRPr="00CD284A" w:rsidTr="00100C7A">
        <w:trPr>
          <w:trHeight w:val="835"/>
        </w:trPr>
        <w:tc>
          <w:tcPr>
            <w:tcW w:w="851" w:type="dxa"/>
            <w:tcBorders>
              <w:top w:val="single" w:sz="4" w:space="0" w:color="000000"/>
              <w:left w:val="single" w:sz="4" w:space="0" w:color="000000"/>
              <w:bottom w:val="single" w:sz="4" w:space="0" w:color="000000"/>
              <w:right w:val="nil"/>
            </w:tcBorders>
            <w:hideMark/>
          </w:tcPr>
          <w:p w:rsidR="00D95346" w:rsidRPr="00CD284A" w:rsidRDefault="00D95346"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3</w:t>
            </w:r>
          </w:p>
        </w:tc>
        <w:tc>
          <w:tcPr>
            <w:tcW w:w="3542" w:type="dxa"/>
            <w:tcBorders>
              <w:top w:val="single" w:sz="4" w:space="0" w:color="000000"/>
              <w:left w:val="single" w:sz="4" w:space="0" w:color="000000"/>
              <w:bottom w:val="single" w:sz="4" w:space="0" w:color="000000"/>
              <w:right w:val="single" w:sz="4" w:space="0" w:color="auto"/>
            </w:tcBorders>
          </w:tcPr>
          <w:p w:rsidR="00D95346" w:rsidRPr="00CD284A" w:rsidRDefault="00D95346" w:rsidP="00100C7A">
            <w:pPr>
              <w:spacing w:after="0" w:line="240" w:lineRule="auto"/>
              <w:rPr>
                <w:rFonts w:ascii="Times New Roman" w:hAnsi="Times New Roman" w:cs="Times New Roman"/>
                <w:b/>
                <w:sz w:val="28"/>
                <w:szCs w:val="28"/>
              </w:rPr>
            </w:pPr>
            <w:r w:rsidRPr="00CD284A">
              <w:rPr>
                <w:rFonts w:ascii="Times New Roman" w:hAnsi="Times New Roman" w:cs="Times New Roman"/>
                <w:b/>
                <w:sz w:val="28"/>
                <w:szCs w:val="28"/>
              </w:rPr>
              <w:t>Кхоалг1ачу чийрикан лерина талламан болх</w:t>
            </w:r>
          </w:p>
          <w:p w:rsidR="00D95346" w:rsidRPr="00CD284A" w:rsidRDefault="00D95346" w:rsidP="00100C7A">
            <w:pPr>
              <w:spacing w:after="0" w:line="240" w:lineRule="auto"/>
              <w:rPr>
                <w:rFonts w:ascii="Times New Roman" w:hAnsi="Times New Roman" w:cs="Times New Roman"/>
                <w:b/>
                <w:sz w:val="28"/>
                <w:szCs w:val="28"/>
              </w:rPr>
            </w:pPr>
            <w:r w:rsidRPr="00CD284A">
              <w:rPr>
                <w:rFonts w:ascii="Times New Roman" w:hAnsi="Times New Roman" w:cs="Times New Roman"/>
                <w:b/>
                <w:sz w:val="28"/>
                <w:szCs w:val="28"/>
              </w:rPr>
              <w:t xml:space="preserve"> «Бен»</w:t>
            </w:r>
          </w:p>
          <w:p w:rsidR="00D95346" w:rsidRPr="00CD284A" w:rsidRDefault="00D95346" w:rsidP="00100C7A">
            <w:pPr>
              <w:pStyle w:val="Default"/>
              <w:spacing w:line="276" w:lineRule="auto"/>
              <w:rPr>
                <w:b/>
                <w:sz w:val="28"/>
                <w:szCs w:val="28"/>
              </w:rPr>
            </w:pPr>
          </w:p>
          <w:p w:rsidR="00D95346" w:rsidRPr="00CD284A" w:rsidRDefault="00D95346" w:rsidP="00100C7A">
            <w:pPr>
              <w:pStyle w:val="a3"/>
              <w:shd w:val="clear" w:color="auto" w:fill="FFFFFF"/>
              <w:spacing w:before="0" w:beforeAutospacing="0" w:after="135" w:afterAutospacing="0" w:line="270" w:lineRule="atLeast"/>
              <w:rPr>
                <w:sz w:val="28"/>
                <w:szCs w:val="28"/>
              </w:rPr>
            </w:pPr>
          </w:p>
        </w:tc>
        <w:tc>
          <w:tcPr>
            <w:tcW w:w="1274" w:type="dxa"/>
            <w:tcBorders>
              <w:top w:val="single" w:sz="4" w:space="0" w:color="000000"/>
              <w:left w:val="single" w:sz="4" w:space="0" w:color="auto"/>
              <w:bottom w:val="single" w:sz="4" w:space="0" w:color="000000"/>
              <w:right w:val="nil"/>
            </w:tcBorders>
            <w:vAlign w:val="center"/>
            <w:hideMark/>
          </w:tcPr>
          <w:p w:rsidR="00D95346" w:rsidRPr="00CD284A" w:rsidRDefault="00D95346" w:rsidP="00100C7A">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CD284A">
              <w:rPr>
                <w:rFonts w:ascii="Times New Roman" w:eastAsia="Times New Roman" w:hAnsi="Times New Roman" w:cs="Times New Roman"/>
                <w:b/>
                <w:sz w:val="28"/>
                <w:szCs w:val="28"/>
                <w:lang w:val="en-US" w:eastAsia="ar-SA"/>
              </w:rPr>
              <w:t>III</w:t>
            </w:r>
          </w:p>
        </w:tc>
        <w:tc>
          <w:tcPr>
            <w:tcW w:w="4533" w:type="dxa"/>
            <w:tcBorders>
              <w:top w:val="single" w:sz="4" w:space="0" w:color="000000"/>
              <w:left w:val="single" w:sz="4" w:space="0" w:color="000000"/>
              <w:bottom w:val="single" w:sz="4" w:space="0" w:color="000000"/>
              <w:right w:val="single" w:sz="4" w:space="0" w:color="000000"/>
            </w:tcBorders>
            <w:hideMark/>
          </w:tcPr>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 xml:space="preserve">Дешаран книжка 3 класс: </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учебник Солтханов Э.Х.,</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Солтханов И.Э. Къамел кхиорна лерина белхан тетрадь.Гро</w:t>
            </w:r>
            <w:r>
              <w:rPr>
                <w:rFonts w:ascii="Times New Roman" w:eastAsia="Times New Roman" w:hAnsi="Times New Roman" w:cs="Times New Roman"/>
                <w:sz w:val="28"/>
                <w:szCs w:val="28"/>
                <w:lang w:eastAsia="ar-SA"/>
              </w:rPr>
              <w:t>зный: Грозненский  рабочий</w:t>
            </w:r>
            <w:r w:rsidRPr="00CD284A">
              <w:rPr>
                <w:rFonts w:ascii="Times New Roman" w:eastAsia="Times New Roman" w:hAnsi="Times New Roman" w:cs="Times New Roman"/>
                <w:sz w:val="28"/>
                <w:szCs w:val="28"/>
                <w:lang w:eastAsia="ar-SA"/>
              </w:rPr>
              <w:t>.</w:t>
            </w:r>
          </w:p>
        </w:tc>
      </w:tr>
      <w:tr w:rsidR="00D95346" w:rsidRPr="00CD284A" w:rsidTr="00100C7A">
        <w:trPr>
          <w:trHeight w:val="850"/>
        </w:trPr>
        <w:tc>
          <w:tcPr>
            <w:tcW w:w="851" w:type="dxa"/>
            <w:tcBorders>
              <w:top w:val="single" w:sz="4" w:space="0" w:color="000000"/>
              <w:left w:val="single" w:sz="4" w:space="0" w:color="000000"/>
              <w:bottom w:val="single" w:sz="4" w:space="0" w:color="000000"/>
              <w:right w:val="nil"/>
            </w:tcBorders>
            <w:hideMark/>
          </w:tcPr>
          <w:p w:rsidR="00D95346" w:rsidRPr="00CD284A" w:rsidRDefault="00D95346" w:rsidP="00100C7A">
            <w:pPr>
              <w:suppressAutoHyphens/>
              <w:snapToGrid w:val="0"/>
              <w:spacing w:after="0" w:line="240" w:lineRule="auto"/>
              <w:ind w:left="57"/>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4</w:t>
            </w:r>
          </w:p>
        </w:tc>
        <w:tc>
          <w:tcPr>
            <w:tcW w:w="3542" w:type="dxa"/>
            <w:tcBorders>
              <w:top w:val="single" w:sz="4" w:space="0" w:color="000000"/>
              <w:left w:val="single" w:sz="4" w:space="0" w:color="000000"/>
              <w:bottom w:val="single" w:sz="4" w:space="0" w:color="000000"/>
              <w:right w:val="single" w:sz="4" w:space="0" w:color="auto"/>
            </w:tcBorders>
          </w:tcPr>
          <w:p w:rsidR="00D95346" w:rsidRPr="00CD284A" w:rsidRDefault="00D95346" w:rsidP="00100C7A">
            <w:pPr>
              <w:spacing w:after="0" w:line="240" w:lineRule="auto"/>
              <w:rPr>
                <w:rFonts w:ascii="Times New Roman" w:hAnsi="Times New Roman" w:cs="Times New Roman"/>
                <w:b/>
                <w:sz w:val="28"/>
                <w:szCs w:val="28"/>
              </w:rPr>
            </w:pPr>
            <w:r w:rsidRPr="00CD284A">
              <w:rPr>
                <w:rFonts w:ascii="Times New Roman" w:hAnsi="Times New Roman" w:cs="Times New Roman"/>
                <w:b/>
                <w:sz w:val="28"/>
                <w:szCs w:val="28"/>
              </w:rPr>
              <w:t>Доьалг1ачу чийрикан лерина талламан болх «Бохам».</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p>
        </w:tc>
        <w:tc>
          <w:tcPr>
            <w:tcW w:w="1274" w:type="dxa"/>
            <w:tcBorders>
              <w:top w:val="single" w:sz="4" w:space="0" w:color="000000"/>
              <w:left w:val="single" w:sz="4" w:space="0" w:color="auto"/>
              <w:bottom w:val="single" w:sz="4" w:space="0" w:color="000000"/>
              <w:right w:val="nil"/>
            </w:tcBorders>
            <w:vAlign w:val="center"/>
            <w:hideMark/>
          </w:tcPr>
          <w:p w:rsidR="00D95346" w:rsidRPr="00CD284A" w:rsidRDefault="00D95346" w:rsidP="00100C7A">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CD284A">
              <w:rPr>
                <w:rFonts w:ascii="Times New Roman" w:eastAsia="Times New Roman" w:hAnsi="Times New Roman" w:cs="Times New Roman"/>
                <w:b/>
                <w:sz w:val="28"/>
                <w:szCs w:val="28"/>
                <w:lang w:val="en-US" w:eastAsia="ar-SA"/>
              </w:rPr>
              <w:t>IV</w:t>
            </w:r>
          </w:p>
        </w:tc>
        <w:tc>
          <w:tcPr>
            <w:tcW w:w="4533" w:type="dxa"/>
            <w:tcBorders>
              <w:top w:val="single" w:sz="4" w:space="0" w:color="000000"/>
              <w:left w:val="single" w:sz="4" w:space="0" w:color="000000"/>
              <w:bottom w:val="single" w:sz="4" w:space="0" w:color="000000"/>
              <w:right w:val="single" w:sz="4" w:space="0" w:color="000000"/>
            </w:tcBorders>
            <w:hideMark/>
          </w:tcPr>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 xml:space="preserve">Дешаран книжка 3 класс: </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учебник Солтханов Э.Х.,</w:t>
            </w:r>
          </w:p>
          <w:p w:rsidR="00D95346" w:rsidRPr="00CD284A" w:rsidRDefault="00D95346" w:rsidP="00100C7A">
            <w:pPr>
              <w:suppressAutoHyphens/>
              <w:snapToGrid w:val="0"/>
              <w:spacing w:after="0" w:line="240" w:lineRule="auto"/>
              <w:rPr>
                <w:rFonts w:ascii="Times New Roman" w:eastAsia="Times New Roman" w:hAnsi="Times New Roman" w:cs="Times New Roman"/>
                <w:sz w:val="28"/>
                <w:szCs w:val="28"/>
                <w:lang w:eastAsia="ar-SA"/>
              </w:rPr>
            </w:pPr>
            <w:r w:rsidRPr="00CD284A">
              <w:rPr>
                <w:rFonts w:ascii="Times New Roman" w:eastAsia="Times New Roman" w:hAnsi="Times New Roman" w:cs="Times New Roman"/>
                <w:sz w:val="28"/>
                <w:szCs w:val="28"/>
                <w:lang w:eastAsia="ar-SA"/>
              </w:rPr>
              <w:t>Солтханов И.Э. Къамел кхиорна лерина белхан тетрадь.Гро</w:t>
            </w:r>
            <w:r>
              <w:rPr>
                <w:rFonts w:ascii="Times New Roman" w:eastAsia="Times New Roman" w:hAnsi="Times New Roman" w:cs="Times New Roman"/>
                <w:sz w:val="28"/>
                <w:szCs w:val="28"/>
                <w:lang w:eastAsia="ar-SA"/>
              </w:rPr>
              <w:t>зный: Грозненский  рабочий</w:t>
            </w:r>
            <w:r w:rsidRPr="00CD284A">
              <w:rPr>
                <w:rFonts w:ascii="Times New Roman" w:eastAsia="Times New Roman" w:hAnsi="Times New Roman" w:cs="Times New Roman"/>
                <w:sz w:val="28"/>
                <w:szCs w:val="28"/>
                <w:lang w:eastAsia="ar-SA"/>
              </w:rPr>
              <w:t>.</w:t>
            </w:r>
          </w:p>
        </w:tc>
      </w:tr>
    </w:tbl>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Default="00D95346" w:rsidP="00D95346">
      <w:pPr>
        <w:rPr>
          <w:rFonts w:ascii="Times New Roman" w:hAnsi="Times New Roman" w:cs="Times New Roman"/>
          <w:b/>
          <w:sz w:val="28"/>
          <w:szCs w:val="28"/>
        </w:rPr>
      </w:pPr>
    </w:p>
    <w:p w:rsidR="00D95346" w:rsidRDefault="00D95346" w:rsidP="00D95346">
      <w:pPr>
        <w:rPr>
          <w:rFonts w:ascii="Times New Roman" w:hAnsi="Times New Roman" w:cs="Times New Roman"/>
          <w:b/>
          <w:sz w:val="28"/>
          <w:szCs w:val="28"/>
        </w:rPr>
      </w:pPr>
    </w:p>
    <w:p w:rsidR="00D95346" w:rsidRPr="00CD284A" w:rsidRDefault="00D95346" w:rsidP="00D95346">
      <w:pP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r w:rsidRPr="00CD284A">
        <w:rPr>
          <w:rFonts w:ascii="Times New Roman" w:hAnsi="Times New Roman" w:cs="Times New Roman"/>
          <w:b/>
          <w:sz w:val="28"/>
          <w:szCs w:val="28"/>
        </w:rPr>
        <w:lastRenderedPageBreak/>
        <w:t>Фонд оценочных работ по литературному чтению на чеченском языке.</w:t>
      </w:r>
    </w:p>
    <w:p w:rsidR="00D95346" w:rsidRPr="00CD284A" w:rsidRDefault="00D95346" w:rsidP="00D95346">
      <w:pPr>
        <w:jc w:val="center"/>
        <w:rPr>
          <w:rFonts w:ascii="Times New Roman" w:hAnsi="Times New Roman" w:cs="Times New Roman"/>
          <w:b/>
          <w:sz w:val="28"/>
          <w:szCs w:val="28"/>
        </w:rPr>
      </w:pPr>
      <w:r w:rsidRPr="00CD284A">
        <w:rPr>
          <w:rFonts w:ascii="Times New Roman" w:hAnsi="Times New Roman" w:cs="Times New Roman"/>
          <w:b/>
          <w:sz w:val="28"/>
          <w:szCs w:val="28"/>
        </w:rPr>
        <w:t>за 1 четверть</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Фамилии, ц1е___________________________________________    3 __ класс</w:t>
      </w:r>
    </w:p>
    <w:p w:rsidR="00D95346" w:rsidRPr="00CD284A" w:rsidRDefault="00D95346" w:rsidP="00D95346">
      <w:pPr>
        <w:pStyle w:val="a6"/>
        <w:numPr>
          <w:ilvl w:val="0"/>
          <w:numId w:val="59"/>
        </w:numPr>
        <w:rPr>
          <w:rFonts w:ascii="Times New Roman" w:hAnsi="Times New Roman" w:cs="Times New Roman"/>
          <w:b/>
          <w:sz w:val="28"/>
          <w:szCs w:val="28"/>
        </w:rPr>
      </w:pPr>
      <w:r w:rsidRPr="00CD284A">
        <w:rPr>
          <w:rFonts w:ascii="Times New Roman" w:hAnsi="Times New Roman" w:cs="Times New Roman"/>
          <w:b/>
          <w:sz w:val="28"/>
          <w:szCs w:val="28"/>
        </w:rPr>
        <w:t xml:space="preserve">Д1аеша текст. </w:t>
      </w:r>
    </w:p>
    <w:p w:rsidR="00D95346" w:rsidRPr="00CD284A" w:rsidRDefault="00D95346" w:rsidP="00D95346">
      <w:pPr>
        <w:pStyle w:val="a6"/>
        <w:jc w:val="center"/>
        <w:rPr>
          <w:rFonts w:ascii="Times New Roman" w:hAnsi="Times New Roman" w:cs="Times New Roman"/>
          <w:b/>
          <w:sz w:val="28"/>
          <w:szCs w:val="28"/>
        </w:rPr>
      </w:pPr>
      <w:r w:rsidRPr="00CD284A">
        <w:rPr>
          <w:rFonts w:ascii="Times New Roman" w:hAnsi="Times New Roman" w:cs="Times New Roman"/>
          <w:b/>
          <w:sz w:val="28"/>
          <w:szCs w:val="28"/>
        </w:rPr>
        <w:t>Эхь–бехк.</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Нинас урокашна кечам ца бинера. Цо школе ца яха сацам бира.</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 xml:space="preserve">Амма шена бевзачарна, ша белхан хенахь книжкашца ца гайта, Нина лечкъина боьлаке яхара. </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Шен марта чохь долу т1оьрмиг а, книжкаш а коьллашна юккъе д1а а ехкина, иза хазачу поллана т1аьхьаелира. Цига хьийзаш т1енисъелира цхьана жимачу к1антана, шега дикачу, тешамечу б1аьргашца хьоьжуш волчу.</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Цуьнан карахь тетрадь юккъе йиллина абат а гина, Нинас цуьнца забар ян сацам бира.</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 Х1ей, ваьллалеларг! – ч1огг1а элира цо. Жима волуш дуьйна да-нана а, школернаш а 1ехош ву хьо?</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 xml:space="preserve">- Х1ан-х1а! – жоп делира цецваьллачу к1анта. </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 Со школе воьдуш вара. Кхузахь хьуьнахула лелаш  цхьа доккха ж1аьла ду. Иза летира. Со, цунах кхера а велла, тилавелира.</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 xml:space="preserve">        Нина кхоьлина д1ах1оьттира. Амма жима к1ант, дагахь х1ума а доцуш, догдика вара. Нинин дийзира, иза  куьг а лаьцна, боьлакахула новкъа ваккха.</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Ткъа Нинин книжкаш коьллашна юккъехь йисира, х1унда аьлча, жимачу к1антана а гуш, уьш схьаэца цунна эхь хийтира.</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Гаьннаш т1ехьара схьаиккхинчу ж1аьло, книжкаш 1адда а йитина, марта диира.</w:t>
      </w: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Юха йирзина Нина, охьа а хиъна, доггах  йилхира. Х1ан-х1а! Цунна новкъа дацара марта даар. Амма цуьнан коьрта т1ехула хаза эшарш лоькхура синкъерамечу олхазарша. Нина ч1ог1а холчохь яра, цунна 1аламат ч1ог1а эхь хеттера.</w:t>
      </w:r>
    </w:p>
    <w:p w:rsidR="00D95346" w:rsidRPr="00CD284A" w:rsidRDefault="00D95346" w:rsidP="00D95346">
      <w:pPr>
        <w:spacing w:after="0"/>
        <w:jc w:val="center"/>
        <w:rPr>
          <w:rFonts w:ascii="Times New Roman" w:hAnsi="Times New Roman" w:cs="Times New Roman"/>
          <w:b/>
          <w:sz w:val="28"/>
          <w:szCs w:val="28"/>
        </w:rPr>
      </w:pPr>
    </w:p>
    <w:p w:rsidR="00D95346" w:rsidRPr="00CD284A" w:rsidRDefault="00D95346" w:rsidP="00D95346">
      <w:pPr>
        <w:spacing w:after="0"/>
        <w:jc w:val="center"/>
        <w:rPr>
          <w:rFonts w:ascii="Times New Roman" w:hAnsi="Times New Roman" w:cs="Times New Roman"/>
          <w:b/>
          <w:sz w:val="28"/>
          <w:szCs w:val="28"/>
        </w:rPr>
      </w:pPr>
      <w:r w:rsidRPr="00CD284A">
        <w:rPr>
          <w:rFonts w:ascii="Times New Roman" w:hAnsi="Times New Roman" w:cs="Times New Roman"/>
          <w:b/>
          <w:sz w:val="28"/>
          <w:szCs w:val="28"/>
        </w:rPr>
        <w:t>( 177 дош)</w:t>
      </w: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t>2. Билгалъяккха  х1ун  текст ю иза:</w:t>
      </w:r>
    </w:p>
    <w:p w:rsidR="00D95346" w:rsidRPr="00CD284A" w:rsidRDefault="00D95346" w:rsidP="00D95346">
      <w:pPr>
        <w:spacing w:after="0" w:line="240" w:lineRule="auto"/>
        <w:rPr>
          <w:rFonts w:ascii="Times New Roman" w:hAnsi="Times New Roman" w:cs="Times New Roman"/>
          <w:sz w:val="28"/>
          <w:szCs w:val="28"/>
        </w:rPr>
      </w:pPr>
    </w:p>
    <w:p w:rsidR="00D95346" w:rsidRPr="00CD284A" w:rsidRDefault="00D95346" w:rsidP="00D95346">
      <w:pPr>
        <w:spacing w:after="0" w:line="360" w:lineRule="auto"/>
        <w:rPr>
          <w:rFonts w:ascii="Times New Roman" w:hAnsi="Times New Roman" w:cs="Times New Roman"/>
          <w:sz w:val="28"/>
          <w:szCs w:val="28"/>
        </w:rPr>
      </w:pPr>
      <w:r w:rsidRPr="00CD284A">
        <w:rPr>
          <w:rFonts w:ascii="Times New Roman" w:hAnsi="Times New Roman" w:cs="Times New Roman"/>
          <w:sz w:val="28"/>
          <w:szCs w:val="28"/>
        </w:rPr>
        <w:t>а</w:t>
      </w:r>
      <w:r w:rsidRPr="00CD284A">
        <w:rPr>
          <w:rFonts w:ascii="Times New Roman" w:hAnsi="Times New Roman" w:cs="Times New Roman"/>
          <w:b/>
          <w:sz w:val="28"/>
          <w:szCs w:val="28"/>
          <w:u w:val="single"/>
        </w:rPr>
        <w:t>)Дийцаран</w:t>
      </w:r>
    </w:p>
    <w:p w:rsidR="00D95346" w:rsidRPr="00CD284A" w:rsidRDefault="00D95346" w:rsidP="00D95346">
      <w:pPr>
        <w:spacing w:after="0" w:line="360" w:lineRule="auto"/>
        <w:rPr>
          <w:rFonts w:ascii="Times New Roman" w:hAnsi="Times New Roman" w:cs="Times New Roman"/>
          <w:sz w:val="28"/>
          <w:szCs w:val="28"/>
        </w:rPr>
      </w:pPr>
      <w:r w:rsidRPr="00CD284A">
        <w:rPr>
          <w:rFonts w:ascii="Times New Roman" w:hAnsi="Times New Roman" w:cs="Times New Roman"/>
          <w:sz w:val="28"/>
          <w:szCs w:val="28"/>
        </w:rPr>
        <w:t xml:space="preserve"> б)Сурт х1отторан</w:t>
      </w:r>
    </w:p>
    <w:p w:rsidR="00D95346" w:rsidRPr="00CD284A" w:rsidRDefault="00D95346" w:rsidP="00D95346">
      <w:pPr>
        <w:spacing w:after="0" w:line="360" w:lineRule="auto"/>
        <w:rPr>
          <w:rFonts w:ascii="Times New Roman" w:hAnsi="Times New Roman" w:cs="Times New Roman"/>
          <w:sz w:val="28"/>
          <w:szCs w:val="28"/>
        </w:rPr>
      </w:pPr>
      <w:r w:rsidRPr="00CD284A">
        <w:rPr>
          <w:rFonts w:ascii="Times New Roman" w:hAnsi="Times New Roman" w:cs="Times New Roman"/>
          <w:sz w:val="28"/>
          <w:szCs w:val="28"/>
        </w:rPr>
        <w:t xml:space="preserve"> в)Ойлаяран</w:t>
      </w:r>
    </w:p>
    <w:p w:rsidR="00D95346" w:rsidRPr="00CD284A" w:rsidRDefault="00D95346" w:rsidP="00D95346">
      <w:pPr>
        <w:spacing w:after="0"/>
        <w:rPr>
          <w:rFonts w:ascii="Times New Roman" w:hAnsi="Times New Roman" w:cs="Times New Roman"/>
          <w:sz w:val="28"/>
          <w:szCs w:val="28"/>
        </w:rPr>
      </w:pP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t>3. Яздархочо школехь йоккхург х1ун хан лору:</w:t>
      </w:r>
    </w:p>
    <w:p w:rsidR="00D95346" w:rsidRPr="00CD284A" w:rsidRDefault="00D95346" w:rsidP="00D95346">
      <w:pPr>
        <w:spacing w:after="0" w:line="360" w:lineRule="auto"/>
        <w:rPr>
          <w:rFonts w:ascii="Times New Roman" w:hAnsi="Times New Roman" w:cs="Times New Roman"/>
          <w:sz w:val="28"/>
          <w:szCs w:val="28"/>
        </w:rPr>
      </w:pPr>
      <w:r w:rsidRPr="00CD284A">
        <w:rPr>
          <w:rFonts w:ascii="Times New Roman" w:hAnsi="Times New Roman" w:cs="Times New Roman"/>
          <w:sz w:val="28"/>
          <w:szCs w:val="28"/>
        </w:rPr>
        <w:t xml:space="preserve">     а</w:t>
      </w:r>
      <w:r w:rsidRPr="00CD284A">
        <w:rPr>
          <w:rFonts w:ascii="Times New Roman" w:hAnsi="Times New Roman" w:cs="Times New Roman"/>
          <w:b/>
          <w:sz w:val="28"/>
          <w:szCs w:val="28"/>
          <w:u w:val="single"/>
        </w:rPr>
        <w:t>) Белхан хан</w:t>
      </w:r>
    </w:p>
    <w:p w:rsidR="00D95346" w:rsidRPr="00CD284A" w:rsidRDefault="00D95346" w:rsidP="00D95346">
      <w:pPr>
        <w:spacing w:after="0" w:line="360" w:lineRule="auto"/>
        <w:rPr>
          <w:rFonts w:ascii="Times New Roman" w:hAnsi="Times New Roman" w:cs="Times New Roman"/>
          <w:sz w:val="28"/>
          <w:szCs w:val="28"/>
        </w:rPr>
      </w:pPr>
      <w:r w:rsidRPr="00CD284A">
        <w:rPr>
          <w:rFonts w:ascii="Times New Roman" w:hAnsi="Times New Roman" w:cs="Times New Roman"/>
          <w:sz w:val="28"/>
          <w:szCs w:val="28"/>
        </w:rPr>
        <w:t xml:space="preserve">     б) Самукъане хан</w:t>
      </w:r>
    </w:p>
    <w:p w:rsidR="00D95346" w:rsidRPr="00CD284A" w:rsidRDefault="00D95346" w:rsidP="00D95346">
      <w:pPr>
        <w:spacing w:after="0" w:line="360" w:lineRule="auto"/>
        <w:rPr>
          <w:rFonts w:ascii="Times New Roman" w:hAnsi="Times New Roman" w:cs="Times New Roman"/>
          <w:sz w:val="28"/>
          <w:szCs w:val="28"/>
        </w:rPr>
      </w:pPr>
      <w:r w:rsidRPr="00CD284A">
        <w:rPr>
          <w:rFonts w:ascii="Times New Roman" w:hAnsi="Times New Roman" w:cs="Times New Roman"/>
          <w:sz w:val="28"/>
          <w:szCs w:val="28"/>
        </w:rPr>
        <w:lastRenderedPageBreak/>
        <w:t xml:space="preserve">     в) Садо1у хан</w:t>
      </w:r>
    </w:p>
    <w:p w:rsidR="00D95346" w:rsidRPr="00CD284A" w:rsidRDefault="00D95346" w:rsidP="00D95346">
      <w:pPr>
        <w:spacing w:after="0"/>
        <w:rPr>
          <w:rFonts w:ascii="Times New Roman" w:hAnsi="Times New Roman" w:cs="Times New Roman"/>
          <w:sz w:val="28"/>
          <w:szCs w:val="28"/>
        </w:rPr>
      </w:pP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t>4. Х1унда ца яхара Нина школе?</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xml:space="preserve">    Текст юккъер асхьалаха оцу хаттарна жоп  луш йолу предложени.</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xml:space="preserve">    Д1аязъе </w:t>
      </w:r>
      <w:r w:rsidRPr="00CD284A">
        <w:rPr>
          <w:rFonts w:ascii="Times New Roman" w:hAnsi="Times New Roman" w:cs="Times New Roman"/>
          <w:b/>
          <w:sz w:val="28"/>
          <w:szCs w:val="28"/>
          <w:u w:val="single"/>
        </w:rPr>
        <w:t>Нинас урокашна кечам ца бинера</w:t>
      </w:r>
      <w:r w:rsidRPr="00CD284A">
        <w:rPr>
          <w:rFonts w:ascii="Times New Roman" w:hAnsi="Times New Roman" w:cs="Times New Roman"/>
          <w:sz w:val="28"/>
          <w:szCs w:val="28"/>
        </w:rPr>
        <w:t xml:space="preserve"> </w:t>
      </w:r>
    </w:p>
    <w:p w:rsidR="00D95346" w:rsidRPr="00CD284A" w:rsidRDefault="00D95346" w:rsidP="00D95346">
      <w:pPr>
        <w:spacing w:after="0"/>
        <w:rPr>
          <w:rFonts w:ascii="Times New Roman" w:hAnsi="Times New Roman" w:cs="Times New Roman"/>
          <w:sz w:val="28"/>
          <w:szCs w:val="28"/>
        </w:rPr>
      </w:pPr>
    </w:p>
    <w:p w:rsidR="00D95346" w:rsidRPr="00CD284A" w:rsidRDefault="00D95346" w:rsidP="00D95346">
      <w:pPr>
        <w:spacing w:after="0"/>
        <w:rPr>
          <w:rFonts w:ascii="Times New Roman" w:hAnsi="Times New Roman" w:cs="Times New Roman"/>
          <w:sz w:val="28"/>
          <w:szCs w:val="28"/>
        </w:rPr>
      </w:pP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t xml:space="preserve"> 5. Х1ора билгалдашна маь1ница дог1у ц1ердош лаха.</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xml:space="preserve">     а) Жима –</w:t>
      </w:r>
      <w:r w:rsidRPr="00CD284A">
        <w:rPr>
          <w:rFonts w:ascii="Times New Roman" w:hAnsi="Times New Roman" w:cs="Times New Roman"/>
          <w:sz w:val="28"/>
          <w:szCs w:val="28"/>
          <w:u w:val="single"/>
        </w:rPr>
        <w:t>к1ант</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xml:space="preserve">     б) Доккха – </w:t>
      </w:r>
      <w:r w:rsidRPr="00CD284A">
        <w:rPr>
          <w:rFonts w:ascii="Times New Roman" w:hAnsi="Times New Roman" w:cs="Times New Roman"/>
          <w:sz w:val="28"/>
          <w:szCs w:val="28"/>
          <w:u w:val="single"/>
        </w:rPr>
        <w:t>ж1аьла</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xml:space="preserve">     в) хаза –</w:t>
      </w:r>
      <w:r w:rsidRPr="00CD284A">
        <w:rPr>
          <w:rFonts w:ascii="Times New Roman" w:hAnsi="Times New Roman" w:cs="Times New Roman"/>
          <w:sz w:val="28"/>
          <w:szCs w:val="28"/>
          <w:u w:val="single"/>
        </w:rPr>
        <w:t>полла</w:t>
      </w:r>
    </w:p>
    <w:p w:rsidR="00D95346" w:rsidRPr="00CD284A" w:rsidRDefault="00D95346" w:rsidP="00D95346">
      <w:pPr>
        <w:spacing w:after="0"/>
        <w:rPr>
          <w:rFonts w:ascii="Times New Roman" w:hAnsi="Times New Roman" w:cs="Times New Roman"/>
          <w:sz w:val="28"/>
          <w:szCs w:val="28"/>
        </w:rPr>
      </w:pP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t>6. Чекхъяха предложенеш</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xml:space="preserve">    1.  Кхузахь хьуьнахула лелаш цхьа </w:t>
      </w:r>
      <w:r w:rsidRPr="00CD284A">
        <w:rPr>
          <w:rFonts w:ascii="Times New Roman" w:hAnsi="Times New Roman" w:cs="Times New Roman"/>
          <w:b/>
          <w:sz w:val="28"/>
          <w:szCs w:val="28"/>
          <w:u w:val="single"/>
        </w:rPr>
        <w:t>доккха ж1аьла ду</w:t>
      </w:r>
      <w:r w:rsidRPr="00CD284A">
        <w:rPr>
          <w:rFonts w:ascii="Times New Roman" w:hAnsi="Times New Roman" w:cs="Times New Roman"/>
          <w:sz w:val="28"/>
          <w:szCs w:val="28"/>
        </w:rPr>
        <w:t xml:space="preserve"> </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xml:space="preserve">    2. Марта даар цунна  </w:t>
      </w:r>
      <w:r w:rsidRPr="00CD284A">
        <w:rPr>
          <w:rFonts w:ascii="Times New Roman" w:hAnsi="Times New Roman" w:cs="Times New Roman"/>
          <w:b/>
          <w:sz w:val="28"/>
          <w:szCs w:val="28"/>
          <w:u w:val="single"/>
        </w:rPr>
        <w:t>новкьа дацара</w:t>
      </w:r>
    </w:p>
    <w:p w:rsidR="00D95346" w:rsidRPr="00CD284A" w:rsidRDefault="00D95346" w:rsidP="00D95346">
      <w:pPr>
        <w:spacing w:after="0"/>
        <w:rPr>
          <w:rFonts w:ascii="Times New Roman" w:hAnsi="Times New Roman" w:cs="Times New Roman"/>
          <w:sz w:val="28"/>
          <w:szCs w:val="28"/>
        </w:rPr>
      </w:pP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t xml:space="preserve"> 7. Схьаязъе текста юккъера  хаттаран предложени</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b/>
          <w:sz w:val="28"/>
          <w:szCs w:val="28"/>
          <w:u w:val="single"/>
        </w:rPr>
        <w:t>__- Х1ей, ваьллалеларг! – ч1огг1а элира цо. Жима волуш дуьйна да-нана а, школернаш а 1ехош ву хьо</w:t>
      </w:r>
      <w:r w:rsidRPr="00CD284A">
        <w:rPr>
          <w:rFonts w:ascii="Times New Roman" w:hAnsi="Times New Roman" w:cs="Times New Roman"/>
          <w:sz w:val="28"/>
          <w:szCs w:val="28"/>
        </w:rPr>
        <w:t>?</w:t>
      </w:r>
    </w:p>
    <w:p w:rsidR="00D95346" w:rsidRPr="00CD284A" w:rsidRDefault="00D95346" w:rsidP="00D95346">
      <w:pPr>
        <w:rPr>
          <w:rFonts w:ascii="Times New Roman" w:hAnsi="Times New Roman" w:cs="Times New Roman"/>
          <w:sz w:val="28"/>
          <w:szCs w:val="28"/>
        </w:rPr>
      </w:pPr>
    </w:p>
    <w:p w:rsidR="00D95346" w:rsidRPr="00CD284A" w:rsidRDefault="00D95346" w:rsidP="00D95346">
      <w:pPr>
        <w:rPr>
          <w:rFonts w:ascii="Times New Roman" w:hAnsi="Times New Roman" w:cs="Times New Roman"/>
          <w:sz w:val="28"/>
          <w:szCs w:val="28"/>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Default="00D95346" w:rsidP="00D95346">
      <w:pPr>
        <w:spacing w:after="160" w:line="259" w:lineRule="auto"/>
        <w:rPr>
          <w:rFonts w:ascii="Times New Roman" w:eastAsiaTheme="minorHAnsi" w:hAnsi="Times New Roman" w:cs="Times New Roman"/>
          <w:sz w:val="28"/>
          <w:szCs w:val="28"/>
          <w:lang w:eastAsia="en-US"/>
        </w:rPr>
      </w:pPr>
    </w:p>
    <w:p w:rsidR="00D95346"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b/>
          <w:sz w:val="28"/>
          <w:szCs w:val="28"/>
          <w:lang w:eastAsia="en-US"/>
        </w:rPr>
      </w:pPr>
      <w:r w:rsidRPr="00CD284A">
        <w:rPr>
          <w:rFonts w:ascii="Times New Roman" w:eastAsiaTheme="minorHAnsi" w:hAnsi="Times New Roman" w:cs="Times New Roman"/>
          <w:b/>
          <w:sz w:val="28"/>
          <w:szCs w:val="28"/>
          <w:lang w:eastAsia="en-US"/>
        </w:rPr>
        <w:t>Фонд оценочных работ по литературному чтению на чеченском языке.</w:t>
      </w:r>
    </w:p>
    <w:p w:rsidR="00D95346" w:rsidRPr="00CD284A" w:rsidRDefault="00D95346" w:rsidP="00D95346">
      <w:pPr>
        <w:tabs>
          <w:tab w:val="left" w:pos="1605"/>
        </w:tabs>
        <w:spacing w:after="160" w:line="259" w:lineRule="auto"/>
        <w:rPr>
          <w:rFonts w:ascii="Times New Roman" w:eastAsiaTheme="minorHAnsi" w:hAnsi="Times New Roman" w:cs="Times New Roman"/>
          <w:b/>
          <w:sz w:val="28"/>
          <w:szCs w:val="28"/>
          <w:lang w:eastAsia="en-US"/>
        </w:rPr>
      </w:pPr>
      <w:r w:rsidRPr="00CD284A">
        <w:rPr>
          <w:rFonts w:ascii="Times New Roman" w:eastAsiaTheme="minorHAnsi" w:hAnsi="Times New Roman" w:cs="Times New Roman"/>
          <w:b/>
          <w:sz w:val="28"/>
          <w:szCs w:val="28"/>
          <w:lang w:eastAsia="en-US"/>
        </w:rPr>
        <w:tab/>
        <w:t xml:space="preserve">                              за 2 четверть</w:t>
      </w:r>
    </w:p>
    <w:p w:rsidR="00D95346" w:rsidRPr="00CD284A" w:rsidRDefault="00D95346" w:rsidP="00D95346">
      <w:pPr>
        <w:spacing w:after="160" w:line="259" w:lineRule="auto"/>
        <w:rPr>
          <w:rFonts w:ascii="Times New Roman" w:eastAsiaTheme="minorHAnsi" w:hAnsi="Times New Roman" w:cs="Times New Roman"/>
          <w:b/>
          <w:sz w:val="28"/>
          <w:szCs w:val="28"/>
          <w:lang w:eastAsia="en-US"/>
        </w:rPr>
      </w:pPr>
    </w:p>
    <w:p w:rsidR="00D95346" w:rsidRPr="00CD284A" w:rsidRDefault="00D95346" w:rsidP="00D95346">
      <w:pPr>
        <w:spacing w:after="160" w:line="259" w:lineRule="auto"/>
        <w:ind w:left="360"/>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1.Д1аеша текст.</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 xml:space="preserve">                                                           Йоккха стаг.   </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 xml:space="preserve">Урам новкъахула доьдуш  дара к1ант  а, йо1 а.Цу шинна хьалха яьлла йоьдуш йоккха стаг яра.Урамехь ,ша хьаьхна шера яра.Йоккха стаг, ког а шершина, охьакхийтира .                                                                                </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 xml:space="preserve">      -Д1алаца сан книжкаш !-  аьлла , мохь туьйхира  к1анта йо1е.</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Шен  т1оьрмаг йо1е д1абелира цо. Т1аккха иза ведда йоккхачу стагана  г1о дан вахара. К1ант вухавеъча,йо1а хаьттира:</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__Хьан денана ю иза?</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-Яц,-элира к1анта .</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-Хьан нана ю?_тамаша бира йо1а.</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-Яц.</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-Дейиша ю? Я гергара ю?</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 xml:space="preserve">           -Яц, яц,-элира к1анта. –Иштта д1а йоккха стаг ю.</w:t>
      </w:r>
    </w:p>
    <w:p w:rsidR="00D95346" w:rsidRPr="00CD284A" w:rsidRDefault="00D95346" w:rsidP="00D95346">
      <w:pPr>
        <w:numPr>
          <w:ilvl w:val="0"/>
          <w:numId w:val="60"/>
        </w:numPr>
        <w:spacing w:after="160" w:line="259" w:lineRule="auto"/>
        <w:contextualSpacing/>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 xml:space="preserve">Текстан коьрта маь1ана билгалде.   </w:t>
      </w:r>
      <w:r w:rsidRPr="00CD284A">
        <w:rPr>
          <w:rFonts w:ascii="Times New Roman" w:eastAsiaTheme="minorHAnsi" w:hAnsi="Times New Roman" w:cs="Times New Roman"/>
          <w:b/>
          <w:sz w:val="28"/>
          <w:szCs w:val="28"/>
          <w:u w:val="single"/>
          <w:lang w:eastAsia="en-US"/>
        </w:rPr>
        <w:t>Г1иллакх</w:t>
      </w:r>
    </w:p>
    <w:p w:rsidR="00D95346" w:rsidRPr="00CD284A" w:rsidRDefault="00D95346" w:rsidP="00D95346">
      <w:pPr>
        <w:numPr>
          <w:ilvl w:val="0"/>
          <w:numId w:val="60"/>
        </w:numPr>
        <w:spacing w:after="160" w:line="259" w:lineRule="auto"/>
        <w:contextualSpacing/>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Билгалъяккха ,х1ун текст ю иза. Нийса жоп билгалде.</w:t>
      </w:r>
    </w:p>
    <w:p w:rsidR="00D95346" w:rsidRPr="00CD284A" w:rsidRDefault="00D95346" w:rsidP="00D95346">
      <w:pPr>
        <w:spacing w:after="160" w:line="259" w:lineRule="auto"/>
        <w:ind w:left="720"/>
        <w:contextualSpacing/>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w:t>
      </w:r>
      <w:r w:rsidRPr="00CD284A">
        <w:rPr>
          <w:rFonts w:ascii="Times New Roman" w:eastAsiaTheme="minorHAnsi" w:hAnsi="Times New Roman" w:cs="Times New Roman"/>
          <w:b/>
          <w:sz w:val="28"/>
          <w:szCs w:val="28"/>
          <w:u w:val="single"/>
          <w:lang w:eastAsia="en-US"/>
        </w:rPr>
        <w:t>-Дийцаран</w:t>
      </w:r>
    </w:p>
    <w:p w:rsidR="00D95346" w:rsidRPr="00CD284A" w:rsidRDefault="00D95346" w:rsidP="00D95346">
      <w:pPr>
        <w:spacing w:after="160" w:line="259" w:lineRule="auto"/>
        <w:ind w:left="720"/>
        <w:contextualSpacing/>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--Сурт х1отторан</w:t>
      </w:r>
    </w:p>
    <w:p w:rsidR="00D95346" w:rsidRPr="00CD284A" w:rsidRDefault="00D95346" w:rsidP="00D95346">
      <w:pPr>
        <w:spacing w:after="160" w:line="259" w:lineRule="auto"/>
        <w:ind w:left="720"/>
        <w:contextualSpacing/>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--Ойлаяран</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4.Дийцаран коьрта турпалхо мила ву? Текст т1ера схьаязъе.</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b/>
          <w:sz w:val="28"/>
          <w:szCs w:val="28"/>
          <w:u w:val="single"/>
          <w:lang w:eastAsia="en-US"/>
        </w:rPr>
        <w:t>Йоккха стаг,к1ант,йо1</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5.Д1аязбе къамелан декъашхой.</w:t>
      </w:r>
    </w:p>
    <w:p w:rsidR="00D95346" w:rsidRPr="00CD284A" w:rsidRDefault="00D95346" w:rsidP="00D95346">
      <w:pPr>
        <w:spacing w:after="160" w:line="259" w:lineRule="auto"/>
        <w:ind w:left="720"/>
        <w:contextualSpacing/>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_</w:t>
      </w:r>
      <w:r w:rsidRPr="00CD284A">
        <w:rPr>
          <w:rFonts w:ascii="Times New Roman" w:eastAsiaTheme="minorHAnsi" w:hAnsi="Times New Roman" w:cs="Times New Roman"/>
          <w:b/>
          <w:sz w:val="28"/>
          <w:szCs w:val="28"/>
          <w:u w:val="single"/>
          <w:lang w:eastAsia="en-US"/>
        </w:rPr>
        <w:t>Йо1 а, к1ант а.</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6.Текст юккъера схьа а лахий , чекхъяха предложени.</w:t>
      </w:r>
    </w:p>
    <w:p w:rsidR="00D95346" w:rsidRPr="00CD284A" w:rsidRDefault="00D95346" w:rsidP="00D95346">
      <w:pPr>
        <w:spacing w:after="160" w:line="259" w:lineRule="auto"/>
        <w:ind w:left="720"/>
        <w:contextualSpacing/>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 xml:space="preserve">Ураман новкъахула </w:t>
      </w:r>
      <w:r w:rsidRPr="00CD284A">
        <w:rPr>
          <w:rFonts w:ascii="Times New Roman" w:eastAsiaTheme="minorHAnsi" w:hAnsi="Times New Roman" w:cs="Times New Roman"/>
          <w:b/>
          <w:sz w:val="28"/>
          <w:szCs w:val="28"/>
          <w:u w:val="single"/>
          <w:lang w:eastAsia="en-US"/>
        </w:rPr>
        <w:t>доьдуш  дара к1ант  а, йо1 а</w:t>
      </w:r>
      <w:r w:rsidRPr="00CD284A">
        <w:rPr>
          <w:rFonts w:ascii="Times New Roman" w:eastAsiaTheme="minorHAnsi" w:hAnsi="Times New Roman" w:cs="Times New Roman"/>
          <w:sz w:val="28"/>
          <w:szCs w:val="28"/>
          <w:lang w:eastAsia="en-US"/>
        </w:rPr>
        <w:t>.</w:t>
      </w: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7. Т1адамийн  метта элпаш дахка.Билгалъяха коьрта меженаш.</w:t>
      </w:r>
    </w:p>
    <w:p w:rsidR="00D95346" w:rsidRPr="00CD284A" w:rsidRDefault="00D95346" w:rsidP="00D95346">
      <w:pPr>
        <w:spacing w:after="160" w:line="259" w:lineRule="auto"/>
        <w:ind w:left="720"/>
        <w:contextualSpacing/>
        <w:rPr>
          <w:rFonts w:ascii="Times New Roman" w:eastAsiaTheme="minorHAnsi" w:hAnsi="Times New Roman" w:cs="Times New Roman"/>
          <w:sz w:val="28"/>
          <w:szCs w:val="28"/>
          <w:lang w:eastAsia="en-US"/>
        </w:rPr>
      </w:pPr>
    </w:p>
    <w:p w:rsidR="00D95346" w:rsidRPr="00CD284A" w:rsidRDefault="00D95346" w:rsidP="00D95346">
      <w:pPr>
        <w:spacing w:after="160" w:line="259" w:lineRule="auto"/>
        <w:rPr>
          <w:rFonts w:ascii="Times New Roman" w:eastAsiaTheme="minorHAnsi" w:hAnsi="Times New Roman" w:cs="Times New Roman"/>
          <w:sz w:val="28"/>
          <w:szCs w:val="28"/>
          <w:lang w:eastAsia="en-US"/>
        </w:rPr>
      </w:pPr>
      <w:r w:rsidRPr="00CD284A">
        <w:rPr>
          <w:rFonts w:ascii="Times New Roman" w:eastAsiaTheme="minorHAnsi" w:hAnsi="Times New Roman" w:cs="Times New Roman"/>
          <w:sz w:val="28"/>
          <w:szCs w:val="28"/>
          <w:lang w:eastAsia="en-US"/>
        </w:rPr>
        <w:t xml:space="preserve">Йо..кха стаг, ког а шерш…на ,охьакхи..тира .                                                                                </w:t>
      </w:r>
    </w:p>
    <w:p w:rsidR="00D95346" w:rsidRPr="00CD284A" w:rsidRDefault="00D95346" w:rsidP="00D95346">
      <w:pPr>
        <w:tabs>
          <w:tab w:val="left" w:pos="7451"/>
        </w:tabs>
        <w:jc w:val="center"/>
        <w:rPr>
          <w:rFonts w:ascii="Times New Roman" w:hAnsi="Times New Roman" w:cs="Times New Roman"/>
          <w:sz w:val="28"/>
          <w:szCs w:val="28"/>
        </w:rPr>
      </w:pPr>
      <w:r w:rsidRPr="00CD284A">
        <w:rPr>
          <w:rFonts w:ascii="Times New Roman" w:hAnsi="Times New Roman" w:cs="Times New Roman"/>
          <w:sz w:val="28"/>
          <w:szCs w:val="28"/>
        </w:rPr>
        <w:lastRenderedPageBreak/>
        <w:t>Фонд оценочных работ по литературному чтению на чеченском языке.</w:t>
      </w:r>
    </w:p>
    <w:p w:rsidR="00D95346" w:rsidRPr="00CD284A" w:rsidRDefault="00D95346" w:rsidP="00D95346">
      <w:pPr>
        <w:tabs>
          <w:tab w:val="left" w:pos="7451"/>
        </w:tabs>
        <w:jc w:val="center"/>
        <w:rPr>
          <w:rFonts w:ascii="Times New Roman" w:hAnsi="Times New Roman" w:cs="Times New Roman"/>
          <w:b/>
          <w:sz w:val="28"/>
          <w:szCs w:val="28"/>
        </w:rPr>
      </w:pPr>
      <w:r w:rsidRPr="00CD284A">
        <w:rPr>
          <w:rFonts w:ascii="Times New Roman" w:hAnsi="Times New Roman" w:cs="Times New Roman"/>
          <w:b/>
          <w:sz w:val="28"/>
          <w:szCs w:val="28"/>
        </w:rPr>
        <w:t>за 3 четверть</w:t>
      </w:r>
    </w:p>
    <w:p w:rsidR="00D95346" w:rsidRPr="00CD284A" w:rsidRDefault="00D95346" w:rsidP="00D95346">
      <w:pPr>
        <w:tabs>
          <w:tab w:val="left" w:pos="7451"/>
        </w:tabs>
        <w:rPr>
          <w:rFonts w:ascii="Times New Roman" w:hAnsi="Times New Roman" w:cs="Times New Roman"/>
          <w:sz w:val="28"/>
          <w:szCs w:val="28"/>
        </w:rPr>
      </w:pPr>
    </w:p>
    <w:p w:rsidR="00D95346" w:rsidRPr="00CD284A" w:rsidRDefault="00D95346" w:rsidP="00D95346">
      <w:pPr>
        <w:tabs>
          <w:tab w:val="left" w:pos="7451"/>
        </w:tabs>
        <w:rPr>
          <w:rFonts w:ascii="Times New Roman" w:hAnsi="Times New Roman" w:cs="Times New Roman"/>
          <w:sz w:val="28"/>
          <w:szCs w:val="28"/>
        </w:rPr>
      </w:pPr>
      <w:r w:rsidRPr="00CD284A">
        <w:rPr>
          <w:rFonts w:ascii="Times New Roman" w:hAnsi="Times New Roman" w:cs="Times New Roman"/>
          <w:sz w:val="28"/>
          <w:szCs w:val="28"/>
        </w:rPr>
        <w:t>1.Д1аеша текст.</w:t>
      </w:r>
      <w:r w:rsidRPr="00CD284A">
        <w:rPr>
          <w:rFonts w:ascii="Times New Roman" w:hAnsi="Times New Roman" w:cs="Times New Roman"/>
          <w:sz w:val="28"/>
          <w:szCs w:val="28"/>
        </w:rPr>
        <w:tab/>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xml:space="preserve">                                                                       Бен.</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xml:space="preserve">          Б1аьсте чекх а яьлла, аьхке юлуш хан яра. Дочу - Борзана юххерчу тог1ехь уьшал чуьра къаж хьокхуш вара 1усман. Кхуо мангал д1атуххушехь, кхунна  хьалхара цхьа-ши метр генарчу къожа юккъера, чехка т1емаш а детташ, цхьа олхазар хьалаиккхира. Иза яра бад.</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xml:space="preserve"> Къожа юккъехь бара бедан бен. Оцу говза бинчу бенахь 1уьллура барх1 мокха- къорза х1оа.</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xml:space="preserve">           Иштта сурт шена гича, 1усмана, кхид1а ца хьокхуш, мангал сацийра. Мангалхочо шен  « ц1ен – ц1а» ца дохадойла хиъча, бедо шен болх юха а д1аболийра.</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xml:space="preserve">           Цул т1аьхьа цхьа к1ира даьлла хир дара.Дукха 1уьйранна хьуьнах воьдуш вара 1усман оцу уьшалшна юххехула. Д1ахьаьжначу цунна гира уьшалхула лелаш бад, т1аьхьах1оьттина мог1а бина дог1уш барх1 к1орни а долуш.Уьш кегий а, мокха а дара.</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xml:space="preserve">          - Могуш-маьрша кхуьийла шу, - аьлла, шен г1уллакхе д1авахара 1усман.</w:t>
      </w:r>
    </w:p>
    <w:p w:rsidR="00D95346" w:rsidRPr="00CD284A" w:rsidRDefault="00D95346" w:rsidP="00D95346">
      <w:pPr>
        <w:tabs>
          <w:tab w:val="left" w:pos="7116"/>
        </w:tabs>
        <w:rPr>
          <w:rFonts w:ascii="Times New Roman" w:hAnsi="Times New Roman" w:cs="Times New Roman"/>
          <w:sz w:val="28"/>
          <w:szCs w:val="28"/>
        </w:rPr>
      </w:pPr>
      <w:r w:rsidRPr="00CD284A">
        <w:rPr>
          <w:rFonts w:ascii="Times New Roman" w:hAnsi="Times New Roman" w:cs="Times New Roman"/>
          <w:sz w:val="28"/>
          <w:szCs w:val="28"/>
        </w:rPr>
        <w:t xml:space="preserve">                                                                                                                   (114 дош)</w:t>
      </w:r>
    </w:p>
    <w:p w:rsidR="00D95346" w:rsidRPr="00CD284A" w:rsidRDefault="00D95346" w:rsidP="00D95346">
      <w:pPr>
        <w:tabs>
          <w:tab w:val="left" w:pos="5860"/>
        </w:tabs>
        <w:rPr>
          <w:rFonts w:ascii="Times New Roman" w:hAnsi="Times New Roman" w:cs="Times New Roman"/>
          <w:sz w:val="28"/>
          <w:szCs w:val="28"/>
        </w:rPr>
      </w:pPr>
      <w:r w:rsidRPr="00CD284A">
        <w:rPr>
          <w:rFonts w:ascii="Times New Roman" w:hAnsi="Times New Roman" w:cs="Times New Roman"/>
          <w:sz w:val="28"/>
          <w:szCs w:val="28"/>
        </w:rPr>
        <w:tab/>
        <w:t xml:space="preserve">                 (  Хасаев Хьасан)</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2. Текстан маь1на билгалде</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_</w:t>
      </w:r>
      <w:r w:rsidRPr="00CD284A">
        <w:rPr>
          <w:rFonts w:ascii="Times New Roman" w:hAnsi="Times New Roman" w:cs="Times New Roman"/>
          <w:b/>
          <w:sz w:val="28"/>
          <w:szCs w:val="28"/>
          <w:u w:val="single"/>
        </w:rPr>
        <w:t>1алам 1алашдар</w:t>
      </w:r>
      <w:r w:rsidRPr="00CD284A">
        <w:rPr>
          <w:rFonts w:ascii="Times New Roman" w:hAnsi="Times New Roman" w:cs="Times New Roman"/>
          <w:sz w:val="28"/>
          <w:szCs w:val="28"/>
        </w:rPr>
        <w:t>___________________________</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3. Билгалъяккха, х1ун текст ю иза. Нийса жоп билгалде.</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xml:space="preserve">- </w:t>
      </w:r>
      <w:r w:rsidRPr="00CD284A">
        <w:rPr>
          <w:rFonts w:ascii="Times New Roman" w:hAnsi="Times New Roman" w:cs="Times New Roman"/>
          <w:b/>
          <w:sz w:val="28"/>
          <w:szCs w:val="28"/>
          <w:u w:val="single"/>
        </w:rPr>
        <w:t>Дийцаран</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Сурт х1отторан</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Ойлаяран</w:t>
      </w:r>
    </w:p>
    <w:p w:rsidR="00D95346" w:rsidRPr="00CD284A" w:rsidRDefault="00D95346" w:rsidP="00D95346">
      <w:pPr>
        <w:rPr>
          <w:rFonts w:ascii="Times New Roman" w:hAnsi="Times New Roman" w:cs="Times New Roman"/>
          <w:sz w:val="28"/>
          <w:szCs w:val="28"/>
        </w:rPr>
      </w:pPr>
      <w:r>
        <w:rPr>
          <w:noProof/>
        </w:rPr>
        <mc:AlternateContent>
          <mc:Choice Requires="wps">
            <w:drawing>
              <wp:anchor distT="0" distB="0" distL="114300" distR="114300" simplePos="0" relativeHeight="251716608" behindDoc="0" locked="0" layoutInCell="1" allowOverlap="1" wp14:anchorId="36AD6ED3" wp14:editId="36817563">
                <wp:simplePos x="0" y="0"/>
                <wp:positionH relativeFrom="column">
                  <wp:posOffset>67945</wp:posOffset>
                </wp:positionH>
                <wp:positionV relativeFrom="paragraph">
                  <wp:posOffset>309880</wp:posOffset>
                </wp:positionV>
                <wp:extent cx="255270" cy="222885"/>
                <wp:effectExtent l="0" t="0" r="0" b="5715"/>
                <wp:wrapNone/>
                <wp:docPr id="78" name="Блок-схема: процесс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2885"/>
                        </a:xfrm>
                        <a:prstGeom prst="flowChartProcess">
                          <a:avLst/>
                        </a:prstGeom>
                        <a:solidFill>
                          <a:srgbClr val="FFFFFF"/>
                        </a:solidFill>
                        <a:ln w="9525">
                          <a:solidFill>
                            <a:srgbClr val="000000"/>
                          </a:solidFill>
                          <a:miter lim="800000"/>
                          <a:headEnd/>
                          <a:tailEnd/>
                        </a:ln>
                      </wps:spPr>
                      <wps:txbx>
                        <w:txbxContent>
                          <w:p w:rsidR="00100C7A" w:rsidRDefault="00100C7A" w:rsidP="00D95346">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D6ED3" id="_x0000_t109" coordsize="21600,21600" o:spt="109" path="m,l,21600r21600,l21600,xe">
                <v:stroke joinstyle="miter"/>
                <v:path gradientshapeok="t" o:connecttype="rect"/>
              </v:shapetype>
              <v:shape id="Блок-схема: процесс 32" o:spid="_x0000_s1026" type="#_x0000_t109" style="position:absolute;margin-left:5.35pt;margin-top:24.4pt;width:20.1pt;height:1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">
                <v:textbox>
                  <w:txbxContent>
                    <w:p w:rsidR="00100C7A" w:rsidRDefault="00100C7A" w:rsidP="00D95346">
                      <w:pPr>
                        <w:jc w:val="center"/>
                      </w:pPr>
                      <w:r>
                        <w:t>1</w:t>
                      </w:r>
                    </w:p>
                  </w:txbxContent>
                </v:textbox>
              </v:shape>
            </w:pict>
          </mc:Fallback>
        </mc:AlternateContent>
      </w:r>
      <w:r w:rsidRPr="00CD284A">
        <w:rPr>
          <w:rFonts w:ascii="Times New Roman" w:hAnsi="Times New Roman" w:cs="Times New Roman"/>
          <w:sz w:val="28"/>
          <w:szCs w:val="28"/>
        </w:rPr>
        <w:t>4. Билгалъяккха планан пунктийн рог1алла.</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lastRenderedPageBreak/>
        <w:t xml:space="preserve">           Аьхке юлу хан</w:t>
      </w:r>
    </w:p>
    <w:p w:rsidR="00D95346" w:rsidRPr="00CD284A" w:rsidRDefault="00D95346" w:rsidP="00D95346">
      <w:pPr>
        <w:rPr>
          <w:rFonts w:ascii="Times New Roman" w:hAnsi="Times New Roman" w:cs="Times New Roman"/>
          <w:sz w:val="28"/>
          <w:szCs w:val="28"/>
        </w:rPr>
      </w:pPr>
      <w:r>
        <w:rPr>
          <w:noProof/>
        </w:rPr>
        <mc:AlternateContent>
          <mc:Choice Requires="wps">
            <w:drawing>
              <wp:anchor distT="0" distB="0" distL="114300" distR="114300" simplePos="0" relativeHeight="251718656" behindDoc="0" locked="0" layoutInCell="1" allowOverlap="1" wp14:anchorId="1F811D8D" wp14:editId="375761BF">
                <wp:simplePos x="0" y="0"/>
                <wp:positionH relativeFrom="column">
                  <wp:posOffset>67945</wp:posOffset>
                </wp:positionH>
                <wp:positionV relativeFrom="paragraph">
                  <wp:posOffset>300990</wp:posOffset>
                </wp:positionV>
                <wp:extent cx="255270" cy="233680"/>
                <wp:effectExtent l="0" t="0" r="0" b="0"/>
                <wp:wrapNone/>
                <wp:docPr id="77" name="Блок-схема: процесс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33680"/>
                        </a:xfrm>
                        <a:prstGeom prst="flowChartProcess">
                          <a:avLst/>
                        </a:prstGeom>
                        <a:solidFill>
                          <a:srgbClr val="FFFFFF"/>
                        </a:solidFill>
                        <a:ln w="9525">
                          <a:solidFill>
                            <a:srgbClr val="000000"/>
                          </a:solidFill>
                          <a:miter lim="800000"/>
                          <a:headEnd/>
                          <a:tailEnd/>
                        </a:ln>
                      </wps:spPr>
                      <wps:txbx>
                        <w:txbxContent>
                          <w:p w:rsidR="00100C7A" w:rsidRDefault="00100C7A" w:rsidP="00D95346">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11D8D" id="Блок-схема: процесс 31" o:spid="_x0000_s1027" type="#_x0000_t109" style="position:absolute;margin-left:5.35pt;margin-top:23.7pt;width:20.1pt;height:1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">
                <v:textbox>
                  <w:txbxContent>
                    <w:p w:rsidR="00100C7A" w:rsidRDefault="00100C7A" w:rsidP="00D95346">
                      <w:pPr>
                        <w:jc w:val="center"/>
                      </w:pPr>
                      <w:r>
                        <w:t>2</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E4DA6B8" wp14:editId="74019B82">
                <wp:simplePos x="0" y="0"/>
                <wp:positionH relativeFrom="column">
                  <wp:posOffset>67945</wp:posOffset>
                </wp:positionH>
                <wp:positionV relativeFrom="paragraph">
                  <wp:posOffset>3175</wp:posOffset>
                </wp:positionV>
                <wp:extent cx="255270" cy="201930"/>
                <wp:effectExtent l="0" t="0" r="0" b="7620"/>
                <wp:wrapNone/>
                <wp:docPr id="76" name="Блок-схема: процесс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1930"/>
                        </a:xfrm>
                        <a:prstGeom prst="flowChartProcess">
                          <a:avLst/>
                        </a:prstGeom>
                        <a:solidFill>
                          <a:srgbClr val="FFFFFF"/>
                        </a:solidFill>
                        <a:ln w="9525">
                          <a:solidFill>
                            <a:srgbClr val="000000"/>
                          </a:solidFill>
                          <a:miter lim="800000"/>
                          <a:headEnd/>
                          <a:tailEnd/>
                        </a:ln>
                      </wps:spPr>
                      <wps:txbx>
                        <w:txbxContent>
                          <w:p w:rsidR="00100C7A" w:rsidRDefault="00100C7A" w:rsidP="00D95346">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DA6B8" id="Блок-схема: процесс 30" o:spid="_x0000_s1028" type="#_x0000_t109" style="position:absolute;margin-left:5.35pt;margin-top:.25pt;width:20.1pt;height:1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">
                <v:textbox>
                  <w:txbxContent>
                    <w:p w:rsidR="00100C7A" w:rsidRDefault="00100C7A" w:rsidP="00D95346">
                      <w:pPr>
                        <w:jc w:val="center"/>
                      </w:pPr>
                      <w:r>
                        <w:t>3</w:t>
                      </w:r>
                    </w:p>
                  </w:txbxContent>
                </v:textbox>
              </v:shape>
            </w:pict>
          </mc:Fallback>
        </mc:AlternateContent>
      </w:r>
      <w:r w:rsidRPr="00CD284A">
        <w:rPr>
          <w:rFonts w:ascii="Times New Roman" w:hAnsi="Times New Roman" w:cs="Times New Roman"/>
          <w:sz w:val="28"/>
          <w:szCs w:val="28"/>
        </w:rPr>
        <w:t xml:space="preserve">           Нана-доьзал</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 xml:space="preserve">           Бедан бен карор</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5.Дийцаран коьрта турпалхо мила ву?</w:t>
      </w:r>
    </w:p>
    <w:p w:rsidR="00D95346" w:rsidRPr="00CD284A" w:rsidRDefault="00D95346" w:rsidP="00D95346">
      <w:pPr>
        <w:rPr>
          <w:rFonts w:ascii="Times New Roman" w:hAnsi="Times New Roman" w:cs="Times New Roman"/>
          <w:sz w:val="28"/>
          <w:szCs w:val="28"/>
        </w:rPr>
      </w:pPr>
      <w:r>
        <w:rPr>
          <w:noProof/>
        </w:rPr>
        <mc:AlternateContent>
          <mc:Choice Requires="wps">
            <w:drawing>
              <wp:anchor distT="0" distB="0" distL="114300" distR="114300" simplePos="0" relativeHeight="251719680" behindDoc="0" locked="0" layoutInCell="1" allowOverlap="1" wp14:anchorId="7CB7D30B" wp14:editId="332840E9">
                <wp:simplePos x="0" y="0"/>
                <wp:positionH relativeFrom="column">
                  <wp:posOffset>67945</wp:posOffset>
                </wp:positionH>
                <wp:positionV relativeFrom="paragraph">
                  <wp:posOffset>6985</wp:posOffset>
                </wp:positionV>
                <wp:extent cx="255270" cy="233680"/>
                <wp:effectExtent l="0" t="0" r="0" b="0"/>
                <wp:wrapNone/>
                <wp:docPr id="75" name="Блок-схема: процесс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3368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5F7CC" id="Блок-схема: процесс 29" o:spid="_x0000_s1026" type="#_x0000_t109" style="position:absolute;margin-left:5.35pt;margin-top:.55pt;width:20.1pt;height:1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"/>
            </w:pict>
          </mc:Fallback>
        </mc:AlternateContent>
      </w:r>
      <w:r w:rsidRPr="00CD284A">
        <w:rPr>
          <w:rFonts w:ascii="Times New Roman" w:hAnsi="Times New Roman" w:cs="Times New Roman"/>
          <w:sz w:val="28"/>
          <w:szCs w:val="28"/>
        </w:rPr>
        <w:t xml:space="preserve">           Хьуьнхо</w:t>
      </w:r>
    </w:p>
    <w:p w:rsidR="00D95346" w:rsidRPr="00CD284A" w:rsidRDefault="00D95346" w:rsidP="00D95346">
      <w:pPr>
        <w:rPr>
          <w:rFonts w:ascii="Times New Roman" w:hAnsi="Times New Roman" w:cs="Times New Roman"/>
          <w:sz w:val="28"/>
          <w:szCs w:val="28"/>
        </w:rPr>
      </w:pPr>
      <w:r>
        <w:rPr>
          <w:noProof/>
        </w:rPr>
        <mc:AlternateContent>
          <mc:Choice Requires="wps">
            <w:drawing>
              <wp:anchor distT="0" distB="0" distL="114300" distR="114300" simplePos="0" relativeHeight="251720704" behindDoc="0" locked="0" layoutInCell="1" allowOverlap="1" wp14:anchorId="2A4F047C" wp14:editId="346BDAB8">
                <wp:simplePos x="0" y="0"/>
                <wp:positionH relativeFrom="column">
                  <wp:posOffset>67945</wp:posOffset>
                </wp:positionH>
                <wp:positionV relativeFrom="paragraph">
                  <wp:posOffset>43180</wp:posOffset>
                </wp:positionV>
                <wp:extent cx="255270" cy="198755"/>
                <wp:effectExtent l="0" t="0" r="0" b="0"/>
                <wp:wrapNone/>
                <wp:docPr id="74" name="Блок-схема: процесс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987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01F5E" id="Блок-схема: процесс 28" o:spid="_x0000_s1026" type="#_x0000_t109" style="position:absolute;margin-left:5.35pt;margin-top:3.4pt;width:20.1pt;height:1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"/>
            </w:pict>
          </mc:Fallback>
        </mc:AlternateContent>
      </w:r>
      <w:r w:rsidRPr="00CD284A">
        <w:rPr>
          <w:rFonts w:ascii="Times New Roman" w:hAnsi="Times New Roman" w:cs="Times New Roman"/>
          <w:sz w:val="28"/>
          <w:szCs w:val="28"/>
        </w:rPr>
        <w:t xml:space="preserve">            Таллархо</w:t>
      </w:r>
    </w:p>
    <w:p w:rsidR="00D95346" w:rsidRPr="00CD284A" w:rsidRDefault="00D95346" w:rsidP="00D95346">
      <w:pPr>
        <w:rPr>
          <w:rFonts w:ascii="Times New Roman" w:hAnsi="Times New Roman" w:cs="Times New Roman"/>
          <w:sz w:val="28"/>
          <w:szCs w:val="28"/>
        </w:rPr>
      </w:pPr>
      <w:r>
        <w:rPr>
          <w:noProof/>
        </w:rPr>
        <mc:AlternateContent>
          <mc:Choice Requires="wps">
            <w:drawing>
              <wp:anchor distT="0" distB="0" distL="114300" distR="114300" simplePos="0" relativeHeight="251721728" behindDoc="0" locked="0" layoutInCell="1" allowOverlap="1" wp14:anchorId="28B29E3C" wp14:editId="676D3205">
                <wp:simplePos x="0" y="0"/>
                <wp:positionH relativeFrom="column">
                  <wp:posOffset>67945</wp:posOffset>
                </wp:positionH>
                <wp:positionV relativeFrom="paragraph">
                  <wp:posOffset>12065</wp:posOffset>
                </wp:positionV>
                <wp:extent cx="255270" cy="209550"/>
                <wp:effectExtent l="0" t="0" r="0" b="0"/>
                <wp:wrapNone/>
                <wp:docPr id="73"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9550"/>
                        </a:xfrm>
                        <a:prstGeom prst="flowChartProcess">
                          <a:avLst/>
                        </a:prstGeom>
                        <a:solidFill>
                          <a:srgbClr val="FFFFFF"/>
                        </a:solidFill>
                        <a:ln w="9525">
                          <a:solidFill>
                            <a:srgbClr val="000000"/>
                          </a:solidFill>
                          <a:miter lim="800000"/>
                          <a:headEnd/>
                          <a:tailEnd/>
                        </a:ln>
                      </wps:spPr>
                      <wps:txbx>
                        <w:txbxContent>
                          <w:p w:rsidR="00100C7A" w:rsidRDefault="00100C7A" w:rsidP="00D95346">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29E3C" id="Блок-схема: процесс 27" o:spid="_x0000_s1029" type="#_x0000_t109" style="position:absolute;margin-left:5.35pt;margin-top:.95pt;width:20.1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">
                <v:textbox>
                  <w:txbxContent>
                    <w:p w:rsidR="00100C7A" w:rsidRDefault="00100C7A" w:rsidP="00D95346">
                      <w:pPr>
                        <w:jc w:val="center"/>
                      </w:pPr>
                      <w:r>
                        <w:t>+</w:t>
                      </w:r>
                    </w:p>
                  </w:txbxContent>
                </v:textbox>
              </v:shape>
            </w:pict>
          </mc:Fallback>
        </mc:AlternateContent>
      </w:r>
      <w:r w:rsidRPr="00CD284A">
        <w:rPr>
          <w:rFonts w:ascii="Times New Roman" w:hAnsi="Times New Roman" w:cs="Times New Roman"/>
          <w:sz w:val="28"/>
          <w:szCs w:val="28"/>
        </w:rPr>
        <w:t xml:space="preserve">            Мангалхо</w: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6.Схемица дог1у дешнаш схьаязде : машенаш, мангалхо, д1авахара.</w:t>
      </w:r>
    </w:p>
    <w:p w:rsidR="00D95346" w:rsidRPr="00CD284A" w:rsidRDefault="00D95346" w:rsidP="00D95346">
      <w:pPr>
        <w:tabs>
          <w:tab w:val="left" w:pos="469"/>
          <w:tab w:val="left" w:pos="954"/>
          <w:tab w:val="left" w:pos="1289"/>
          <w:tab w:val="left" w:pos="1540"/>
        </w:tabs>
        <w:spacing w:line="240" w:lineRule="auto"/>
        <w:rPr>
          <w:rFonts w:ascii="Times New Roman" w:hAnsi="Times New Roman" w:cs="Times New Roman"/>
          <w:sz w:val="28"/>
          <w:szCs w:val="28"/>
        </w:rPr>
      </w:pPr>
      <w:r>
        <w:rPr>
          <w:noProof/>
        </w:rPr>
        <mc:AlternateContent>
          <mc:Choice Requires="wps">
            <w:drawing>
              <wp:anchor distT="0" distB="0" distL="114300" distR="114300" simplePos="0" relativeHeight="251693056" behindDoc="0" locked="0" layoutInCell="1" allowOverlap="1" wp14:anchorId="6324DBEE" wp14:editId="18162BCE">
                <wp:simplePos x="0" y="0"/>
                <wp:positionH relativeFrom="column">
                  <wp:posOffset>-635</wp:posOffset>
                </wp:positionH>
                <wp:positionV relativeFrom="paragraph">
                  <wp:posOffset>112395</wp:posOffset>
                </wp:positionV>
                <wp:extent cx="635" cy="124460"/>
                <wp:effectExtent l="0" t="0" r="18415" b="8890"/>
                <wp:wrapNone/>
                <wp:docPr id="72"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16329" id="_x0000_t32" coordsize="21600,21600" o:spt="32" o:oned="t" path="m,l21600,21600e" filled="f">
                <v:path arrowok="t" fillok="f" o:connecttype="none"/>
                <o:lock v:ext="edit" shapetype="t"/>
              </v:shapetype>
              <v:shape id="Прямая со стрелкой 26" o:spid="_x0000_s1026" type="#_x0000_t32" style="position:absolute;margin-left:-.05pt;margin-top:8.85pt;width:.05pt;height:9.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"/>
            </w:pict>
          </mc:Fallback>
        </mc:AlternateContent>
      </w:r>
      <w:r>
        <w:rPr>
          <w:noProof/>
        </w:rPr>
        <mc:AlternateContent>
          <mc:Choice Requires="wps">
            <w:drawing>
              <wp:anchor distT="0" distB="0" distL="114300" distR="114300" simplePos="0" relativeHeight="251694080" behindDoc="0" locked="0" layoutInCell="1" allowOverlap="1" wp14:anchorId="259B385B" wp14:editId="4ECDCF94">
                <wp:simplePos x="0" y="0"/>
                <wp:positionH relativeFrom="column">
                  <wp:posOffset>832485</wp:posOffset>
                </wp:positionH>
                <wp:positionV relativeFrom="paragraph">
                  <wp:posOffset>112395</wp:posOffset>
                </wp:positionV>
                <wp:extent cx="635" cy="124460"/>
                <wp:effectExtent l="0" t="0" r="18415" b="8890"/>
                <wp:wrapNone/>
                <wp:docPr id="71"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A4093" id="Прямая со стрелкой 25" o:spid="_x0000_s1026" type="#_x0000_t32" style="position:absolute;margin-left:65.55pt;margin-top:8.85pt;width:.05pt;height:9.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"/>
            </w:pict>
          </mc:Fallback>
        </mc:AlternateContent>
      </w:r>
      <w:r>
        <w:rPr>
          <w:noProof/>
        </w:rPr>
        <mc:AlternateContent>
          <mc:Choice Requires="wps">
            <w:drawing>
              <wp:anchor distT="4294967295" distB="4294967295" distL="114300" distR="114300" simplePos="0" relativeHeight="251695104" behindDoc="0" locked="0" layoutInCell="1" allowOverlap="1" wp14:anchorId="48A13669" wp14:editId="6BB12538">
                <wp:simplePos x="0" y="0"/>
                <wp:positionH relativeFrom="column">
                  <wp:posOffset>0</wp:posOffset>
                </wp:positionH>
                <wp:positionV relativeFrom="paragraph">
                  <wp:posOffset>236854</wp:posOffset>
                </wp:positionV>
                <wp:extent cx="832485" cy="0"/>
                <wp:effectExtent l="0" t="0" r="5715" b="0"/>
                <wp:wrapNone/>
                <wp:docPr id="70"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4FC48" id="Прямая со стрелкой 24" o:spid="_x0000_s1026" type="#_x0000_t32" style="position:absolute;margin-left:0;margin-top:18.65pt;width:65.55pt;height:0;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"/>
            </w:pict>
          </mc:Fallback>
        </mc:AlternateContent>
      </w:r>
      <w:r>
        <w:rPr>
          <w:noProof/>
        </w:rPr>
        <mc:AlternateContent>
          <mc:Choice Requires="wps">
            <w:drawing>
              <wp:anchor distT="0" distB="0" distL="114300" distR="114300" simplePos="0" relativeHeight="251696128" behindDoc="0" locked="0" layoutInCell="1" allowOverlap="1" wp14:anchorId="05EDD5B3" wp14:editId="102BED5A">
                <wp:simplePos x="0" y="0"/>
                <wp:positionH relativeFrom="column">
                  <wp:posOffset>547370</wp:posOffset>
                </wp:positionH>
                <wp:positionV relativeFrom="paragraph">
                  <wp:posOffset>-62865</wp:posOffset>
                </wp:positionV>
                <wp:extent cx="219075" cy="209550"/>
                <wp:effectExtent l="0" t="0" r="9525" b="0"/>
                <wp:wrapNone/>
                <wp:docPr id="69"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47DDD" id="Блок-схема: процесс 23" o:spid="_x0000_s1026" type="#_x0000_t109" style="position:absolute;margin-left:43.1pt;margin-top:-4.95pt;width:17.2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"/>
            </w:pict>
          </mc:Fallback>
        </mc:AlternateContent>
      </w:r>
      <w:r>
        <w:rPr>
          <w:noProof/>
        </w:rPr>
        <mc:AlternateContent>
          <mc:Choice Requires="wps">
            <w:drawing>
              <wp:anchor distT="0" distB="0" distL="114300" distR="114300" simplePos="0" relativeHeight="251697152" behindDoc="0" locked="0" layoutInCell="1" allowOverlap="1" wp14:anchorId="003D4774" wp14:editId="49EAD1A1">
                <wp:simplePos x="0" y="0"/>
                <wp:positionH relativeFrom="column">
                  <wp:posOffset>80010</wp:posOffset>
                </wp:positionH>
                <wp:positionV relativeFrom="paragraph">
                  <wp:posOffset>-62865</wp:posOffset>
                </wp:positionV>
                <wp:extent cx="407035" cy="584835"/>
                <wp:effectExtent l="0" t="0" r="0" b="0"/>
                <wp:wrapNone/>
                <wp:docPr id="68"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584835"/>
                        </a:xfrm>
                        <a:custGeom>
                          <a:avLst/>
                          <a:gdLst>
                            <a:gd name="G0" fmla="+- 14442 0 0"/>
                            <a:gd name="G1" fmla="+- 21600 0 0"/>
                            <a:gd name="G2" fmla="+- 21600 0 0"/>
                            <a:gd name="T0" fmla="*/ 0 w 29516"/>
                            <a:gd name="T1" fmla="*/ 5538 h 21600"/>
                            <a:gd name="T2" fmla="*/ 29516 w 29516"/>
                            <a:gd name="T3" fmla="*/ 6129 h 21600"/>
                            <a:gd name="T4" fmla="*/ 14442 w 29516"/>
                            <a:gd name="T5" fmla="*/ 21600 h 21600"/>
                          </a:gdLst>
                          <a:ahLst/>
                          <a:cxnLst>
                            <a:cxn ang="0">
                              <a:pos x="T0" y="T1"/>
                            </a:cxn>
                            <a:cxn ang="0">
                              <a:pos x="T2" y="T3"/>
                            </a:cxn>
                            <a:cxn ang="0">
                              <a:pos x="T4" y="T5"/>
                            </a:cxn>
                          </a:cxnLst>
                          <a:rect l="0" t="0" r="r" b="b"/>
                          <a:pathLst>
                            <a:path w="29516" h="21600" fill="none" extrusionOk="0">
                              <a:moveTo>
                                <a:pt x="-1" y="5537"/>
                              </a:moveTo>
                              <a:cubicBezTo>
                                <a:pt x="3965" y="1972"/>
                                <a:pt x="9109" y="0"/>
                                <a:pt x="14442" y="0"/>
                              </a:cubicBezTo>
                              <a:cubicBezTo>
                                <a:pt x="20073" y="0"/>
                                <a:pt x="25482" y="2199"/>
                                <a:pt x="29515" y="6129"/>
                              </a:cubicBezTo>
                            </a:path>
                            <a:path w="29516" h="21600" stroke="0" extrusionOk="0">
                              <a:moveTo>
                                <a:pt x="-1" y="5537"/>
                              </a:moveTo>
                              <a:cubicBezTo>
                                <a:pt x="3965" y="1972"/>
                                <a:pt x="9109" y="0"/>
                                <a:pt x="14442" y="0"/>
                              </a:cubicBezTo>
                              <a:cubicBezTo>
                                <a:pt x="20073" y="0"/>
                                <a:pt x="25482" y="2199"/>
                                <a:pt x="29515" y="6129"/>
                              </a:cubicBezTo>
                              <a:lnTo>
                                <a:pt x="1444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B29A4" id="Полилиния 22" o:spid="_x0000_s1026" style="position:absolute;margin-left:6.3pt;margin-top:-4.95pt;width:32.05pt;height:4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" path="m-1,5537nfc3965,1972,9109,,14442,v5631,,11040,2199,15073,6129em-1,5537nsc3965,1972,9109,,14442,v5631,,11040,2199,15073,6129l14442,21600,-1,5537xe" filled="f">
                <v:path arrowok="t" o:extrusionok="f" o:connecttype="custom" o:connectlocs="0,149945;407035,165947;199160,584835" o:connectangles="0,0,0"/>
              </v:shape>
            </w:pict>
          </mc:Fallback>
        </mc:AlternateContent>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t xml:space="preserve">                        __машенаш______</w:t>
      </w:r>
    </w:p>
    <w:p w:rsidR="00D95346" w:rsidRPr="00CD284A" w:rsidRDefault="00D95346" w:rsidP="00D95346">
      <w:pPr>
        <w:tabs>
          <w:tab w:val="left" w:pos="2327"/>
        </w:tabs>
        <w:spacing w:line="240" w:lineRule="auto"/>
        <w:rPr>
          <w:rFonts w:ascii="Times New Roman" w:hAnsi="Times New Roman" w:cs="Times New Roman"/>
          <w:sz w:val="28"/>
          <w:szCs w:val="28"/>
        </w:rPr>
      </w:pPr>
      <w:r>
        <w:rPr>
          <w:noProof/>
        </w:rPr>
        <mc:AlternateContent>
          <mc:Choice Requires="wps">
            <w:drawing>
              <wp:anchor distT="0" distB="0" distL="114300" distR="114300" simplePos="0" relativeHeight="251698176" behindDoc="0" locked="0" layoutInCell="1" allowOverlap="1" wp14:anchorId="5078F8F0" wp14:editId="4BF2E32F">
                <wp:simplePos x="0" y="0"/>
                <wp:positionH relativeFrom="column">
                  <wp:posOffset>141605</wp:posOffset>
                </wp:positionH>
                <wp:positionV relativeFrom="paragraph">
                  <wp:posOffset>193675</wp:posOffset>
                </wp:positionV>
                <wp:extent cx="405765" cy="202565"/>
                <wp:effectExtent l="0" t="0" r="0" b="6985"/>
                <wp:wrapNone/>
                <wp:docPr id="67"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202565"/>
                        </a:xfrm>
                        <a:custGeom>
                          <a:avLst/>
                          <a:gdLst>
                            <a:gd name="G0" fmla="+- 21569 0 0"/>
                            <a:gd name="G1" fmla="+- 21600 0 0"/>
                            <a:gd name="G2" fmla="+- 21600 0 0"/>
                            <a:gd name="T0" fmla="*/ 0 w 43077"/>
                            <a:gd name="T1" fmla="*/ 20434 h 21600"/>
                            <a:gd name="T2" fmla="*/ 43077 w 43077"/>
                            <a:gd name="T3" fmla="*/ 19613 h 21600"/>
                            <a:gd name="T4" fmla="*/ 21569 w 43077"/>
                            <a:gd name="T5" fmla="*/ 21600 h 21600"/>
                          </a:gdLst>
                          <a:ahLst/>
                          <a:cxnLst>
                            <a:cxn ang="0">
                              <a:pos x="T0" y="T1"/>
                            </a:cxn>
                            <a:cxn ang="0">
                              <a:pos x="T2" y="T3"/>
                            </a:cxn>
                            <a:cxn ang="0">
                              <a:pos x="T4" y="T5"/>
                            </a:cxn>
                          </a:cxnLst>
                          <a:rect l="0" t="0" r="r" b="b"/>
                          <a:pathLst>
                            <a:path w="43077" h="21600" fill="none" extrusionOk="0">
                              <a:moveTo>
                                <a:pt x="0" y="20434"/>
                              </a:moveTo>
                              <a:cubicBezTo>
                                <a:pt x="619" y="8974"/>
                                <a:pt x="10092" y="0"/>
                                <a:pt x="21569" y="0"/>
                              </a:cubicBezTo>
                              <a:cubicBezTo>
                                <a:pt x="32728" y="0"/>
                                <a:pt x="42050" y="8500"/>
                                <a:pt x="43077" y="19612"/>
                              </a:cubicBezTo>
                            </a:path>
                            <a:path w="43077" h="21600" stroke="0" extrusionOk="0">
                              <a:moveTo>
                                <a:pt x="0" y="20434"/>
                              </a:moveTo>
                              <a:cubicBezTo>
                                <a:pt x="619" y="8974"/>
                                <a:pt x="10092" y="0"/>
                                <a:pt x="21569" y="0"/>
                              </a:cubicBezTo>
                              <a:cubicBezTo>
                                <a:pt x="32728" y="0"/>
                                <a:pt x="42050" y="8500"/>
                                <a:pt x="43077" y="19612"/>
                              </a:cubicBezTo>
                              <a:lnTo>
                                <a:pt x="21569" y="21600"/>
                              </a:lnTo>
                              <a:close/>
                            </a:path>
                          </a:pathLst>
                        </a:custGeom>
                        <a:solidFill>
                          <a:srgbClr val="FFFFFF"/>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3627" id="Полилиния 21" o:spid="_x0000_s1026" style="position:absolute;margin-left:11.15pt;margin-top:15.25pt;width:31.95pt;height:1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7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" path="m,20434nfc619,8974,10092,,21569,,32728,,42050,8500,43077,19612em,20434nsc619,8974,10092,,21569,,32728,,42050,8500,43077,19612l21569,21600,,20434xe">
                <v:path arrowok="t" o:extrusionok="f" o:connecttype="custom" o:connectlocs="0,191630;405765,183931;203170,202565" o:connectangles="0,0,0"/>
              </v:shape>
            </w:pict>
          </mc:Fallback>
        </mc:AlternateContent>
      </w:r>
      <w:r>
        <w:rPr>
          <w:noProof/>
        </w:rPr>
        <mc:AlternateContent>
          <mc:Choice Requires="wps">
            <w:drawing>
              <wp:anchor distT="0" distB="0" distL="114300" distR="114300" simplePos="0" relativeHeight="251699200" behindDoc="0" locked="0" layoutInCell="1" allowOverlap="1" wp14:anchorId="40024D4D" wp14:editId="335C6AE6">
                <wp:simplePos x="0" y="0"/>
                <wp:positionH relativeFrom="column">
                  <wp:posOffset>966470</wp:posOffset>
                </wp:positionH>
                <wp:positionV relativeFrom="paragraph">
                  <wp:posOffset>278765</wp:posOffset>
                </wp:positionV>
                <wp:extent cx="219075" cy="209550"/>
                <wp:effectExtent l="0" t="0" r="9525" b="0"/>
                <wp:wrapNone/>
                <wp:docPr id="66"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E6AA" id="Блок-схема: процесс 20" o:spid="_x0000_s1026" type="#_x0000_t109" style="position:absolute;margin-left:76.1pt;margin-top:21.95pt;width:17.2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"/>
            </w:pict>
          </mc:Fallback>
        </mc:AlternateContent>
      </w:r>
      <w:r>
        <w:rPr>
          <w:noProof/>
        </w:rPr>
        <mc:AlternateContent>
          <mc:Choice Requires="wps">
            <w:drawing>
              <wp:anchor distT="0" distB="0" distL="114300" distR="114300" simplePos="0" relativeHeight="251700224" behindDoc="0" locked="0" layoutInCell="1" allowOverlap="1" wp14:anchorId="7B7DD0EB" wp14:editId="24C4BFA2">
                <wp:simplePos x="0" y="0"/>
                <wp:positionH relativeFrom="column">
                  <wp:posOffset>771525</wp:posOffset>
                </wp:positionH>
                <wp:positionV relativeFrom="paragraph">
                  <wp:posOffset>212725</wp:posOffset>
                </wp:positionV>
                <wp:extent cx="114300" cy="209550"/>
                <wp:effectExtent l="0" t="0" r="0" b="0"/>
                <wp:wrapNone/>
                <wp:docPr id="65"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4AE4B" id="Прямая со стрелкой 19" o:spid="_x0000_s1026" type="#_x0000_t32" style="position:absolute;margin-left:60.75pt;margin-top:16.75pt;width:9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"/>
            </w:pict>
          </mc:Fallback>
        </mc:AlternateContent>
      </w:r>
      <w:r>
        <w:rPr>
          <w:noProof/>
        </w:rPr>
        <mc:AlternateContent>
          <mc:Choice Requires="wps">
            <w:drawing>
              <wp:anchor distT="0" distB="0" distL="114300" distR="114300" simplePos="0" relativeHeight="251701248" behindDoc="0" locked="0" layoutInCell="1" allowOverlap="1" wp14:anchorId="2AF871DC" wp14:editId="1834CDC1">
                <wp:simplePos x="0" y="0"/>
                <wp:positionH relativeFrom="column">
                  <wp:posOffset>618490</wp:posOffset>
                </wp:positionH>
                <wp:positionV relativeFrom="paragraph">
                  <wp:posOffset>212725</wp:posOffset>
                </wp:positionV>
                <wp:extent cx="153035" cy="209550"/>
                <wp:effectExtent l="0" t="0" r="18415" b="0"/>
                <wp:wrapNone/>
                <wp:docPr id="64"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32A9B" id="Прямая со стрелкой 18" o:spid="_x0000_s1026" type="#_x0000_t32" style="position:absolute;margin-left:48.7pt;margin-top:16.75pt;width:12.05pt;height:16.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"/>
            </w:pict>
          </mc:Fallback>
        </mc:AlternateContent>
      </w:r>
      <w:r w:rsidRPr="00CD284A">
        <w:rPr>
          <w:rFonts w:ascii="Times New Roman" w:hAnsi="Times New Roman" w:cs="Times New Roman"/>
          <w:sz w:val="28"/>
          <w:szCs w:val="28"/>
        </w:rPr>
        <w:tab/>
      </w:r>
    </w:p>
    <w:p w:rsidR="00D95346" w:rsidRPr="00CD284A" w:rsidRDefault="00D95346" w:rsidP="00D95346">
      <w:pPr>
        <w:tabs>
          <w:tab w:val="left" w:pos="2327"/>
        </w:tabs>
        <w:spacing w:line="240" w:lineRule="auto"/>
        <w:rPr>
          <w:rFonts w:ascii="Times New Roman" w:hAnsi="Times New Roman" w:cs="Times New Roman"/>
          <w:sz w:val="28"/>
          <w:szCs w:val="28"/>
        </w:rPr>
      </w:pPr>
      <w:r>
        <w:rPr>
          <w:noProof/>
        </w:rPr>
        <mc:AlternateContent>
          <mc:Choice Requires="wps">
            <w:drawing>
              <wp:anchor distT="0" distB="0" distL="114300" distR="114300" simplePos="0" relativeHeight="251702272" behindDoc="0" locked="0" layoutInCell="1" allowOverlap="1" wp14:anchorId="3CC62DDF" wp14:editId="19DA85CD">
                <wp:simplePos x="0" y="0"/>
                <wp:positionH relativeFrom="column">
                  <wp:posOffset>912495</wp:posOffset>
                </wp:positionH>
                <wp:positionV relativeFrom="paragraph">
                  <wp:posOffset>93980</wp:posOffset>
                </wp:positionV>
                <wp:extent cx="635" cy="95250"/>
                <wp:effectExtent l="0" t="0" r="18415" b="0"/>
                <wp:wrapNone/>
                <wp:docPr id="63"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F396B" id="Прямая со стрелкой 17" o:spid="_x0000_s1026" type="#_x0000_t32" style="position:absolute;margin-left:71.85pt;margin-top:7.4pt;width:.05pt;height: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"/>
            </w:pict>
          </mc:Fallback>
        </mc:AlternateContent>
      </w:r>
      <w:r>
        <w:rPr>
          <w:noProof/>
        </w:rPr>
        <mc:AlternateContent>
          <mc:Choice Requires="wps">
            <w:drawing>
              <wp:anchor distT="4294967295" distB="4294967295" distL="114300" distR="114300" simplePos="0" relativeHeight="251703296" behindDoc="0" locked="0" layoutInCell="1" allowOverlap="1" wp14:anchorId="6F4BCF61" wp14:editId="4A5FA822">
                <wp:simplePos x="0" y="0"/>
                <wp:positionH relativeFrom="column">
                  <wp:posOffset>80010</wp:posOffset>
                </wp:positionH>
                <wp:positionV relativeFrom="paragraph">
                  <wp:posOffset>189229</wp:posOffset>
                </wp:positionV>
                <wp:extent cx="832485" cy="0"/>
                <wp:effectExtent l="0" t="0" r="5715" b="0"/>
                <wp:wrapNone/>
                <wp:docPr id="62"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851E2" id="Прямая со стрелкой 16" o:spid="_x0000_s1026" type="#_x0000_t32" style="position:absolute;margin-left:6.3pt;margin-top:14.9pt;width:65.55pt;height:0;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"/>
            </w:pict>
          </mc:Fallback>
        </mc:AlternateContent>
      </w:r>
      <w:r>
        <w:rPr>
          <w:noProof/>
        </w:rPr>
        <mc:AlternateContent>
          <mc:Choice Requires="wps">
            <w:drawing>
              <wp:anchor distT="0" distB="0" distL="114300" distR="114300" simplePos="0" relativeHeight="251704320" behindDoc="0" locked="0" layoutInCell="1" allowOverlap="1" wp14:anchorId="52C20FC5" wp14:editId="79E3D639">
                <wp:simplePos x="0" y="0"/>
                <wp:positionH relativeFrom="column">
                  <wp:posOffset>79375</wp:posOffset>
                </wp:positionH>
                <wp:positionV relativeFrom="paragraph">
                  <wp:posOffset>93980</wp:posOffset>
                </wp:positionV>
                <wp:extent cx="635" cy="95250"/>
                <wp:effectExtent l="0" t="0" r="18415" b="0"/>
                <wp:wrapNone/>
                <wp:docPr id="61"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2F0CB" id="Прямая со стрелкой 15" o:spid="_x0000_s1026" type="#_x0000_t32" style="position:absolute;margin-left:6.25pt;margin-top:7.4pt;width:.05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"/>
            </w:pict>
          </mc:Fallback>
        </mc:AlternateContent>
      </w:r>
      <w:r w:rsidRPr="00CD284A">
        <w:rPr>
          <w:rFonts w:ascii="Times New Roman" w:hAnsi="Times New Roman" w:cs="Times New Roman"/>
          <w:sz w:val="28"/>
          <w:szCs w:val="28"/>
        </w:rPr>
        <w:t xml:space="preserve">                                                 ___мангалхо________</w:t>
      </w:r>
    </w:p>
    <w:p w:rsidR="00D95346" w:rsidRPr="00CD284A" w:rsidRDefault="00D95346" w:rsidP="00D95346">
      <w:pPr>
        <w:tabs>
          <w:tab w:val="left" w:pos="954"/>
          <w:tab w:val="left" w:pos="1540"/>
          <w:tab w:val="left" w:pos="1942"/>
          <w:tab w:val="left" w:pos="2528"/>
          <w:tab w:val="left" w:pos="2713"/>
        </w:tabs>
        <w:spacing w:line="240" w:lineRule="auto"/>
        <w:rPr>
          <w:rFonts w:ascii="Times New Roman" w:hAnsi="Times New Roman" w:cs="Times New Roman"/>
          <w:sz w:val="28"/>
          <w:szCs w:val="28"/>
        </w:rPr>
      </w:pPr>
      <w:r>
        <w:rPr>
          <w:noProof/>
        </w:rPr>
        <mc:AlternateContent>
          <mc:Choice Requires="wps">
            <w:drawing>
              <wp:anchor distT="0" distB="0" distL="114300" distR="114300" simplePos="0" relativeHeight="251705344" behindDoc="0" locked="0" layoutInCell="1" allowOverlap="1" wp14:anchorId="349E4ADC" wp14:editId="37AAA108">
                <wp:simplePos x="0" y="0"/>
                <wp:positionH relativeFrom="column">
                  <wp:posOffset>421640</wp:posOffset>
                </wp:positionH>
                <wp:positionV relativeFrom="paragraph">
                  <wp:posOffset>52705</wp:posOffset>
                </wp:positionV>
                <wp:extent cx="349885" cy="209550"/>
                <wp:effectExtent l="0" t="0" r="0" b="0"/>
                <wp:wrapNone/>
                <wp:docPr id="60"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209550"/>
                        </a:xfrm>
                        <a:custGeom>
                          <a:avLst/>
                          <a:gdLst>
                            <a:gd name="G0" fmla="+- 21569 0 0"/>
                            <a:gd name="G1" fmla="+- 21600 0 0"/>
                            <a:gd name="G2" fmla="+- 21600 0 0"/>
                            <a:gd name="T0" fmla="*/ 0 w 43077"/>
                            <a:gd name="T1" fmla="*/ 20434 h 21600"/>
                            <a:gd name="T2" fmla="*/ 43077 w 43077"/>
                            <a:gd name="T3" fmla="*/ 19613 h 21600"/>
                            <a:gd name="T4" fmla="*/ 21569 w 43077"/>
                            <a:gd name="T5" fmla="*/ 21600 h 21600"/>
                          </a:gdLst>
                          <a:ahLst/>
                          <a:cxnLst>
                            <a:cxn ang="0">
                              <a:pos x="T0" y="T1"/>
                            </a:cxn>
                            <a:cxn ang="0">
                              <a:pos x="T2" y="T3"/>
                            </a:cxn>
                            <a:cxn ang="0">
                              <a:pos x="T4" y="T5"/>
                            </a:cxn>
                          </a:cxnLst>
                          <a:rect l="0" t="0" r="r" b="b"/>
                          <a:pathLst>
                            <a:path w="43077" h="21600" fill="none" extrusionOk="0">
                              <a:moveTo>
                                <a:pt x="0" y="20434"/>
                              </a:moveTo>
                              <a:cubicBezTo>
                                <a:pt x="619" y="8974"/>
                                <a:pt x="10092" y="0"/>
                                <a:pt x="21569" y="0"/>
                              </a:cubicBezTo>
                              <a:cubicBezTo>
                                <a:pt x="32728" y="0"/>
                                <a:pt x="42050" y="8500"/>
                                <a:pt x="43077" y="19612"/>
                              </a:cubicBezTo>
                            </a:path>
                            <a:path w="43077" h="21600" stroke="0" extrusionOk="0">
                              <a:moveTo>
                                <a:pt x="0" y="20434"/>
                              </a:moveTo>
                              <a:cubicBezTo>
                                <a:pt x="619" y="8974"/>
                                <a:pt x="10092" y="0"/>
                                <a:pt x="21569" y="0"/>
                              </a:cubicBezTo>
                              <a:cubicBezTo>
                                <a:pt x="32728" y="0"/>
                                <a:pt x="42050" y="8500"/>
                                <a:pt x="43077" y="19612"/>
                              </a:cubicBezTo>
                              <a:lnTo>
                                <a:pt x="21569" y="21600"/>
                              </a:lnTo>
                              <a:close/>
                            </a:path>
                          </a:pathLst>
                        </a:custGeom>
                        <a:solidFill>
                          <a:srgbClr val="FFFFFF"/>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712DB" id="Полилиния 14" o:spid="_x0000_s1026" style="position:absolute;margin-left:33.2pt;margin-top:4.15pt;width:27.5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7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" path="m,20434nfc619,8974,10092,,21569,,32728,,42050,8500,43077,19612em,20434nsc619,8974,10092,,21569,,32728,,42050,8500,43077,19612l21569,21600,,20434xe">
                <v:path arrowok="t" o:extrusionok="f" o:connecttype="custom" o:connectlocs="0,198238;349885,190273;175190,209550" o:connectangles="0,0,0"/>
              </v:shape>
            </w:pict>
          </mc:Fallback>
        </mc:AlternateContent>
      </w:r>
      <w:r>
        <w:rPr>
          <w:noProof/>
        </w:rPr>
        <mc:AlternateContent>
          <mc:Choice Requires="wps">
            <w:drawing>
              <wp:anchor distT="0" distB="0" distL="114300" distR="114300" simplePos="0" relativeHeight="251706368" behindDoc="0" locked="0" layoutInCell="1" allowOverlap="1" wp14:anchorId="27F071D8" wp14:editId="4E4C3F50">
                <wp:simplePos x="0" y="0"/>
                <wp:positionH relativeFrom="column">
                  <wp:posOffset>832485</wp:posOffset>
                </wp:positionH>
                <wp:positionV relativeFrom="paragraph">
                  <wp:posOffset>52705</wp:posOffset>
                </wp:positionV>
                <wp:extent cx="133985" cy="172085"/>
                <wp:effectExtent l="0" t="0" r="18415" b="0"/>
                <wp:wrapNone/>
                <wp:docPr id="59"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985"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BFE3C" id="Прямая со стрелкой 13" o:spid="_x0000_s1026" type="#_x0000_t32" style="position:absolute;margin-left:65.55pt;margin-top:4.15pt;width:10.55pt;height:1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"/>
            </w:pict>
          </mc:Fallback>
        </mc:AlternateContent>
      </w:r>
      <w:r>
        <w:rPr>
          <w:noProof/>
        </w:rPr>
        <mc:AlternateContent>
          <mc:Choice Requires="wps">
            <w:drawing>
              <wp:anchor distT="0" distB="0" distL="114300" distR="114300" simplePos="0" relativeHeight="251707392" behindDoc="0" locked="0" layoutInCell="1" allowOverlap="1" wp14:anchorId="5E25C3B7" wp14:editId="69D233A5">
                <wp:simplePos x="0" y="0"/>
                <wp:positionH relativeFrom="column">
                  <wp:posOffset>966470</wp:posOffset>
                </wp:positionH>
                <wp:positionV relativeFrom="paragraph">
                  <wp:posOffset>52705</wp:posOffset>
                </wp:positionV>
                <wp:extent cx="114300" cy="172085"/>
                <wp:effectExtent l="0" t="0" r="0" b="18415"/>
                <wp:wrapNone/>
                <wp:docPr id="58"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A0068" id="Прямая со стрелкой 12" o:spid="_x0000_s1026" type="#_x0000_t32" style="position:absolute;margin-left:76.1pt;margin-top:4.15pt;width:9pt;height:1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"/>
            </w:pict>
          </mc:Fallback>
        </mc:AlternateContent>
      </w:r>
      <w:r>
        <w:rPr>
          <w:noProof/>
        </w:rPr>
        <mc:AlternateContent>
          <mc:Choice Requires="wps">
            <w:drawing>
              <wp:anchor distT="0" distB="0" distL="114299" distR="114299" simplePos="0" relativeHeight="251708416" behindDoc="0" locked="0" layoutInCell="1" allowOverlap="1" wp14:anchorId="40143DEC" wp14:editId="63985FAC">
                <wp:simplePos x="0" y="0"/>
                <wp:positionH relativeFrom="column">
                  <wp:posOffset>337184</wp:posOffset>
                </wp:positionH>
                <wp:positionV relativeFrom="paragraph">
                  <wp:posOffset>72390</wp:posOffset>
                </wp:positionV>
                <wp:extent cx="0" cy="208915"/>
                <wp:effectExtent l="0" t="0" r="0" b="635"/>
                <wp:wrapNone/>
                <wp:docPr id="57"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EC577" id="Прямая со стрелкой 11" o:spid="_x0000_s1026" type="#_x0000_t32" style="position:absolute;margin-left:26.55pt;margin-top:5.7pt;width:0;height:16.4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"/>
            </w:pict>
          </mc:Fallback>
        </mc:AlternateContent>
      </w:r>
      <w:r>
        <w:rPr>
          <w:noProof/>
        </w:rPr>
        <mc:AlternateContent>
          <mc:Choice Requires="wps">
            <w:drawing>
              <wp:anchor distT="0" distB="0" distL="114300" distR="114300" simplePos="0" relativeHeight="251709440" behindDoc="0" locked="0" layoutInCell="1" allowOverlap="1" wp14:anchorId="679B3AA0" wp14:editId="4924F09B">
                <wp:simplePos x="0" y="0"/>
                <wp:positionH relativeFrom="column">
                  <wp:posOffset>41910</wp:posOffset>
                </wp:positionH>
                <wp:positionV relativeFrom="paragraph">
                  <wp:posOffset>100330</wp:posOffset>
                </wp:positionV>
                <wp:extent cx="295275" cy="635"/>
                <wp:effectExtent l="0" t="0" r="9525" b="18415"/>
                <wp:wrapNone/>
                <wp:docPr id="56"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5EDAD" id="Прямая со стрелкой 10" o:spid="_x0000_s1026" type="#_x0000_t32" style="position:absolute;margin-left:3.3pt;margin-top:7.9pt;width:23.2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"/>
            </w:pict>
          </mc:Fallback>
        </mc:AlternateContent>
      </w:r>
      <w:r>
        <w:rPr>
          <w:noProof/>
        </w:rPr>
        <mc:AlternateContent>
          <mc:Choice Requires="wps">
            <w:drawing>
              <wp:anchor distT="0" distB="0" distL="114300" distR="114300" simplePos="0" relativeHeight="251710464" behindDoc="0" locked="0" layoutInCell="1" allowOverlap="1" wp14:anchorId="292F340A" wp14:editId="12EC3349">
                <wp:simplePos x="0" y="0"/>
                <wp:positionH relativeFrom="column">
                  <wp:posOffset>1243965</wp:posOffset>
                </wp:positionH>
                <wp:positionV relativeFrom="paragraph">
                  <wp:posOffset>177165</wp:posOffset>
                </wp:positionV>
                <wp:extent cx="219075" cy="209550"/>
                <wp:effectExtent l="0" t="0" r="9525" b="0"/>
                <wp:wrapNone/>
                <wp:docPr id="55"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E3F82" id="Блок-схема: процесс 9" o:spid="_x0000_s1026" type="#_x0000_t109" style="position:absolute;margin-left:97.95pt;margin-top:13.95pt;width:17.2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"/>
            </w:pict>
          </mc:Fallback>
        </mc:AlternateContent>
      </w:r>
      <w:r>
        <w:rPr>
          <w:noProof/>
        </w:rPr>
        <mc:AlternateContent>
          <mc:Choice Requires="wps">
            <w:drawing>
              <wp:anchor distT="0" distB="0" distL="114300" distR="114300" simplePos="0" relativeHeight="251711488" behindDoc="0" locked="0" layoutInCell="1" allowOverlap="1" wp14:anchorId="0A782E39" wp14:editId="3F91E4BF">
                <wp:simplePos x="0" y="0"/>
                <wp:positionH relativeFrom="column">
                  <wp:posOffset>1184910</wp:posOffset>
                </wp:positionH>
                <wp:positionV relativeFrom="paragraph">
                  <wp:posOffset>262255</wp:posOffset>
                </wp:positionV>
                <wp:extent cx="635" cy="124460"/>
                <wp:effectExtent l="0" t="0" r="18415" b="8890"/>
                <wp:wrapNone/>
                <wp:docPr id="54"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E2B96" id="Прямая со стрелкой 8" o:spid="_x0000_s1026" type="#_x0000_t32" style="position:absolute;margin-left:93.3pt;margin-top:20.65pt;width:.05pt;height:9.8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"/>
            </w:pict>
          </mc:Fallback>
        </mc:AlternateContent>
      </w:r>
      <w:r>
        <w:rPr>
          <w:noProof/>
        </w:rPr>
        <mc:AlternateContent>
          <mc:Choice Requires="wps">
            <w:drawing>
              <wp:anchor distT="0" distB="0" distL="114300" distR="114300" simplePos="0" relativeHeight="251712512" behindDoc="0" locked="0" layoutInCell="1" allowOverlap="1" wp14:anchorId="5B015B63" wp14:editId="5E1BC34C">
                <wp:simplePos x="0" y="0"/>
                <wp:positionH relativeFrom="column">
                  <wp:posOffset>21590</wp:posOffset>
                </wp:positionH>
                <wp:positionV relativeFrom="paragraph">
                  <wp:posOffset>224790</wp:posOffset>
                </wp:positionV>
                <wp:extent cx="635" cy="161925"/>
                <wp:effectExtent l="0" t="0" r="18415" b="9525"/>
                <wp:wrapNone/>
                <wp:docPr id="53"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5E640" id="Прямая со стрелкой 7" o:spid="_x0000_s1026" type="#_x0000_t32" style="position:absolute;margin-left:1.7pt;margin-top:17.7pt;width:.05pt;height:12.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"/>
            </w:pict>
          </mc:Fallback>
        </mc:AlternateContent>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t>Д1авахара</w:t>
      </w:r>
    </w:p>
    <w:p w:rsidR="00D95346" w:rsidRPr="00CD284A" w:rsidRDefault="00D95346" w:rsidP="00D95346">
      <w:pPr>
        <w:tabs>
          <w:tab w:val="left" w:pos="2713"/>
        </w:tabs>
        <w:spacing w:line="240" w:lineRule="auto"/>
        <w:rPr>
          <w:rFonts w:ascii="Times New Roman" w:hAnsi="Times New Roman" w:cs="Times New Roman"/>
          <w:sz w:val="28"/>
          <w:szCs w:val="28"/>
        </w:rPr>
      </w:pPr>
      <w:r>
        <w:rPr>
          <w:noProof/>
        </w:rPr>
        <mc:AlternateContent>
          <mc:Choice Requires="wps">
            <w:drawing>
              <wp:anchor distT="0" distB="0" distL="114300" distR="114300" simplePos="0" relativeHeight="251713536" behindDoc="0" locked="0" layoutInCell="1" allowOverlap="1" wp14:anchorId="6A202EBF" wp14:editId="6FAE440E">
                <wp:simplePos x="0" y="0"/>
                <wp:positionH relativeFrom="column">
                  <wp:posOffset>1337945</wp:posOffset>
                </wp:positionH>
                <wp:positionV relativeFrom="paragraph">
                  <wp:posOffset>112395</wp:posOffset>
                </wp:positionV>
                <wp:extent cx="635" cy="635"/>
                <wp:effectExtent l="0" t="0" r="18415" b="18415"/>
                <wp:wrapNone/>
                <wp:docPr id="52"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64ABC" id="Прямая со стрелкой 6" o:spid="_x0000_s1026" type="#_x0000_t32" style="position:absolute;margin-left:105.35pt;margin-top:8.85pt;width:.0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"/>
            </w:pict>
          </mc:Fallback>
        </mc:AlternateContent>
      </w:r>
      <w:r>
        <w:rPr>
          <w:noProof/>
        </w:rPr>
        <mc:AlternateContent>
          <mc:Choice Requires="wps">
            <w:drawing>
              <wp:anchor distT="0" distB="0" distL="114300" distR="114300" simplePos="0" relativeHeight="251714560" behindDoc="0" locked="0" layoutInCell="1" allowOverlap="1" wp14:anchorId="0B75B1CB" wp14:editId="3D327105">
                <wp:simplePos x="0" y="0"/>
                <wp:positionH relativeFrom="column">
                  <wp:posOffset>1886585</wp:posOffset>
                </wp:positionH>
                <wp:positionV relativeFrom="paragraph">
                  <wp:posOffset>59055</wp:posOffset>
                </wp:positionV>
                <wp:extent cx="2732405" cy="635"/>
                <wp:effectExtent l="0" t="0" r="10795" b="18415"/>
                <wp:wrapNone/>
                <wp:docPr id="51"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2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25143" id="Прямая со стрелкой 5" o:spid="_x0000_s1026" type="#_x0000_t32" style="position:absolute;margin-left:148.55pt;margin-top:4.65pt;width:215.1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"/>
            </w:pict>
          </mc:Fallback>
        </mc:AlternateContent>
      </w:r>
      <w:r>
        <w:rPr>
          <w:noProof/>
        </w:rPr>
        <mc:AlternateContent>
          <mc:Choice Requires="wps">
            <w:drawing>
              <wp:anchor distT="0" distB="0" distL="114300" distR="114300" simplePos="0" relativeHeight="251715584" behindDoc="0" locked="0" layoutInCell="1" allowOverlap="1" wp14:anchorId="5326901A" wp14:editId="097313A2">
                <wp:simplePos x="0" y="0"/>
                <wp:positionH relativeFrom="column">
                  <wp:posOffset>21590</wp:posOffset>
                </wp:positionH>
                <wp:positionV relativeFrom="paragraph">
                  <wp:posOffset>58420</wp:posOffset>
                </wp:positionV>
                <wp:extent cx="1163955" cy="635"/>
                <wp:effectExtent l="0" t="0" r="0" b="18415"/>
                <wp:wrapNone/>
                <wp:docPr id="50"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39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C2A46" id="Прямая со стрелкой 33" o:spid="_x0000_s1026" type="#_x0000_t32" style="position:absolute;margin-left:1.7pt;margin-top:4.6pt;width:91.65pt;height:.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"/>
            </w:pict>
          </mc:Fallback>
        </mc:AlternateContent>
      </w: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7. Маса к1орни дара бедана т1аьхьах1оьттина дог1уш?</w:t>
      </w:r>
    </w:p>
    <w:p w:rsidR="00D95346" w:rsidRPr="00CD284A" w:rsidRDefault="00D95346" w:rsidP="00D95346">
      <w:pPr>
        <w:rPr>
          <w:rFonts w:ascii="Times New Roman" w:hAnsi="Times New Roman" w:cs="Times New Roman"/>
          <w:sz w:val="28"/>
          <w:szCs w:val="28"/>
        </w:rPr>
      </w:pPr>
      <w:r>
        <w:rPr>
          <w:noProof/>
        </w:rPr>
        <mc:AlternateContent>
          <mc:Choice Requires="wps">
            <w:drawing>
              <wp:anchor distT="0" distB="0" distL="114300" distR="114300" simplePos="0" relativeHeight="251722752" behindDoc="0" locked="0" layoutInCell="1" allowOverlap="1" wp14:anchorId="1EC4EDB1" wp14:editId="03DF6FDA">
                <wp:simplePos x="0" y="0"/>
                <wp:positionH relativeFrom="column">
                  <wp:posOffset>142240</wp:posOffset>
                </wp:positionH>
                <wp:positionV relativeFrom="paragraph">
                  <wp:posOffset>296545</wp:posOffset>
                </wp:positionV>
                <wp:extent cx="194945" cy="233680"/>
                <wp:effectExtent l="0" t="0" r="0" b="0"/>
                <wp:wrapNone/>
                <wp:docPr id="49" name="Блок-схема: процесс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3368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F0A4E" id="Блок-схема: процесс 34" o:spid="_x0000_s1026" type="#_x0000_t109" style="position:absolute;margin-left:11.2pt;margin-top:23.35pt;width:15.35pt;height:1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"/>
            </w:pict>
          </mc:Fallback>
        </mc:AlternateContent>
      </w:r>
      <w:r>
        <w:rPr>
          <w:noProof/>
        </w:rPr>
        <mc:AlternateContent>
          <mc:Choice Requires="wps">
            <w:drawing>
              <wp:anchor distT="0" distB="0" distL="114300" distR="114300" simplePos="0" relativeHeight="251724800" behindDoc="0" locked="0" layoutInCell="1" allowOverlap="1" wp14:anchorId="2DD2BBCA" wp14:editId="087AF3B3">
                <wp:simplePos x="0" y="0"/>
                <wp:positionH relativeFrom="column">
                  <wp:posOffset>4544060</wp:posOffset>
                </wp:positionH>
                <wp:positionV relativeFrom="paragraph">
                  <wp:posOffset>296545</wp:posOffset>
                </wp:positionV>
                <wp:extent cx="187960" cy="233680"/>
                <wp:effectExtent l="0" t="0" r="2540" b="0"/>
                <wp:wrapNone/>
                <wp:docPr id="48" name="Блок-схема: процесс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33680"/>
                        </a:xfrm>
                        <a:prstGeom prst="flowChartProcess">
                          <a:avLst/>
                        </a:prstGeom>
                        <a:solidFill>
                          <a:srgbClr val="FFFFFF"/>
                        </a:solidFill>
                        <a:ln w="9525">
                          <a:solidFill>
                            <a:srgbClr val="000000"/>
                          </a:solidFill>
                          <a:miter lim="800000"/>
                          <a:headEnd/>
                          <a:tailEnd/>
                        </a:ln>
                      </wps:spPr>
                      <wps:txbx>
                        <w:txbxContent>
                          <w:p w:rsidR="00100C7A" w:rsidRDefault="00100C7A" w:rsidP="00D95346">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2BBCA" id="Блок-схема: процесс 35" o:spid="_x0000_s1030" type="#_x0000_t109" style="position:absolute;margin-left:357.8pt;margin-top:23.35pt;width:14.8pt;height:1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">
                <v:textbox>
                  <w:txbxContent>
                    <w:p w:rsidR="00100C7A" w:rsidRDefault="00100C7A" w:rsidP="00D95346">
                      <w:pPr>
                        <w:jc w:val="center"/>
                      </w:pPr>
                      <w:r>
                        <w:t>+</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FE3E028" wp14:editId="141B5F56">
                <wp:simplePos x="0" y="0"/>
                <wp:positionH relativeFrom="column">
                  <wp:posOffset>2333625</wp:posOffset>
                </wp:positionH>
                <wp:positionV relativeFrom="paragraph">
                  <wp:posOffset>296545</wp:posOffset>
                </wp:positionV>
                <wp:extent cx="226060" cy="233680"/>
                <wp:effectExtent l="0" t="0" r="2540" b="0"/>
                <wp:wrapNone/>
                <wp:docPr id="47" name="Блок-схема: процесс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23368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03F0" id="Блок-схема: процесс 36" o:spid="_x0000_s1026" type="#_x0000_t109" style="position:absolute;margin-left:183.75pt;margin-top:23.35pt;width:17.8pt;height:1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"/>
            </w:pict>
          </mc:Fallback>
        </mc:AlternateContent>
      </w:r>
    </w:p>
    <w:p w:rsidR="00D95346" w:rsidRPr="00CD284A" w:rsidRDefault="00D95346" w:rsidP="00D95346">
      <w:pPr>
        <w:tabs>
          <w:tab w:val="left" w:pos="708"/>
          <w:tab w:val="left" w:pos="1416"/>
          <w:tab w:val="left" w:pos="2124"/>
          <w:tab w:val="left" w:pos="3480"/>
          <w:tab w:val="left" w:pos="6405"/>
        </w:tabs>
        <w:rPr>
          <w:rFonts w:ascii="Times New Roman" w:hAnsi="Times New Roman" w:cs="Times New Roman"/>
          <w:sz w:val="28"/>
          <w:szCs w:val="28"/>
        </w:rPr>
      </w:pPr>
      <w:r w:rsidRPr="00CD284A">
        <w:rPr>
          <w:rFonts w:ascii="Times New Roman" w:hAnsi="Times New Roman" w:cs="Times New Roman"/>
          <w:sz w:val="28"/>
          <w:szCs w:val="28"/>
        </w:rPr>
        <w:t>4</w:t>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b/>
          <w:sz w:val="28"/>
          <w:szCs w:val="28"/>
        </w:rPr>
        <w:t xml:space="preserve">  </w:t>
      </w:r>
      <w:r w:rsidRPr="00CD284A">
        <w:rPr>
          <w:rFonts w:ascii="Times New Roman" w:hAnsi="Times New Roman" w:cs="Times New Roman"/>
          <w:sz w:val="28"/>
          <w:szCs w:val="28"/>
        </w:rPr>
        <w:tab/>
      </w:r>
      <w:r w:rsidRPr="00CD284A">
        <w:rPr>
          <w:rFonts w:ascii="Times New Roman" w:hAnsi="Times New Roman" w:cs="Times New Roman"/>
          <w:sz w:val="28"/>
          <w:szCs w:val="28"/>
        </w:rPr>
        <w:tab/>
        <w:t>6</w:t>
      </w:r>
      <w:r w:rsidRPr="00CD284A">
        <w:rPr>
          <w:rFonts w:ascii="Times New Roman" w:hAnsi="Times New Roman" w:cs="Times New Roman"/>
          <w:sz w:val="28"/>
          <w:szCs w:val="28"/>
        </w:rPr>
        <w:tab/>
        <w:t>8</w:t>
      </w:r>
    </w:p>
    <w:p w:rsidR="00D95346" w:rsidRPr="00CD284A" w:rsidRDefault="00D95346" w:rsidP="00D95346">
      <w:pPr>
        <w:rPr>
          <w:rFonts w:ascii="Times New Roman" w:hAnsi="Times New Roman" w:cs="Times New Roman"/>
          <w:sz w:val="28"/>
          <w:szCs w:val="28"/>
        </w:rPr>
      </w:pPr>
    </w:p>
    <w:p w:rsidR="00D95346" w:rsidRPr="00CD284A" w:rsidRDefault="00D95346" w:rsidP="00D95346">
      <w:pPr>
        <w:rPr>
          <w:rFonts w:ascii="Times New Roman" w:hAnsi="Times New Roman" w:cs="Times New Roman"/>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jc w:val="center"/>
        <w:rPr>
          <w:rFonts w:ascii="Times New Roman" w:hAnsi="Times New Roman" w:cs="Times New Roman"/>
          <w:b/>
          <w:sz w:val="28"/>
          <w:szCs w:val="28"/>
        </w:rPr>
      </w:pPr>
    </w:p>
    <w:p w:rsidR="00D95346" w:rsidRPr="00CD284A" w:rsidRDefault="00D95346" w:rsidP="00D95346">
      <w:pPr>
        <w:rPr>
          <w:rFonts w:ascii="Times New Roman" w:hAnsi="Times New Roman" w:cs="Times New Roman"/>
          <w:b/>
          <w:sz w:val="28"/>
          <w:szCs w:val="28"/>
        </w:rPr>
      </w:pPr>
      <w:r w:rsidRPr="00CD284A">
        <w:rPr>
          <w:rFonts w:ascii="Times New Roman" w:hAnsi="Times New Roman" w:cs="Times New Roman"/>
          <w:b/>
          <w:sz w:val="28"/>
          <w:szCs w:val="28"/>
        </w:rPr>
        <w:t xml:space="preserve">                                  </w:t>
      </w:r>
    </w:p>
    <w:p w:rsidR="00D95346" w:rsidRDefault="00D95346" w:rsidP="00D95346">
      <w:pPr>
        <w:rPr>
          <w:rFonts w:ascii="Times New Roman" w:hAnsi="Times New Roman" w:cs="Times New Roman"/>
          <w:b/>
          <w:sz w:val="28"/>
          <w:szCs w:val="28"/>
        </w:rPr>
      </w:pPr>
      <w:r w:rsidRPr="00CD284A">
        <w:rPr>
          <w:rFonts w:ascii="Times New Roman" w:hAnsi="Times New Roman" w:cs="Times New Roman"/>
          <w:b/>
          <w:sz w:val="28"/>
          <w:szCs w:val="28"/>
        </w:rPr>
        <w:lastRenderedPageBreak/>
        <w:t xml:space="preserve">                              Жам1даран талламан болх </w:t>
      </w:r>
    </w:p>
    <w:p w:rsidR="00D95346" w:rsidRPr="00CD284A" w:rsidRDefault="00D95346" w:rsidP="00D95346">
      <w:pPr>
        <w:rPr>
          <w:rFonts w:ascii="Times New Roman" w:hAnsi="Times New Roman" w:cs="Times New Roman"/>
          <w:b/>
          <w:sz w:val="28"/>
          <w:szCs w:val="28"/>
        </w:rPr>
      </w:pPr>
      <w:r>
        <w:rPr>
          <w:rFonts w:ascii="Times New Roman" w:hAnsi="Times New Roman" w:cs="Times New Roman"/>
          <w:b/>
          <w:sz w:val="28"/>
          <w:szCs w:val="28"/>
        </w:rPr>
        <w:t xml:space="preserve">                                               </w:t>
      </w:r>
      <w:r w:rsidRPr="00CD284A">
        <w:rPr>
          <w:rFonts w:ascii="Times New Roman" w:hAnsi="Times New Roman" w:cs="Times New Roman"/>
          <w:b/>
          <w:sz w:val="28"/>
          <w:szCs w:val="28"/>
        </w:rPr>
        <w:t>Бохам</w:t>
      </w:r>
    </w:p>
    <w:p w:rsidR="00D95346" w:rsidRPr="00CD284A" w:rsidRDefault="00D95346" w:rsidP="00D95346">
      <w:pPr>
        <w:pStyle w:val="a6"/>
        <w:numPr>
          <w:ilvl w:val="0"/>
          <w:numId w:val="61"/>
        </w:numPr>
        <w:rPr>
          <w:rFonts w:ascii="Times New Roman" w:hAnsi="Times New Roman" w:cs="Times New Roman"/>
          <w:b/>
          <w:sz w:val="28"/>
          <w:szCs w:val="28"/>
        </w:rPr>
      </w:pPr>
      <w:r w:rsidRPr="00CD284A">
        <w:rPr>
          <w:rFonts w:ascii="Times New Roman" w:hAnsi="Times New Roman" w:cs="Times New Roman"/>
          <w:b/>
          <w:sz w:val="28"/>
          <w:szCs w:val="28"/>
        </w:rPr>
        <w:t>Д1аеша текст.</w:t>
      </w:r>
    </w:p>
    <w:p w:rsidR="00D95346" w:rsidRPr="00CD284A" w:rsidRDefault="00D95346" w:rsidP="00D95346">
      <w:pPr>
        <w:spacing w:after="0"/>
        <w:ind w:firstLine="708"/>
        <w:rPr>
          <w:rFonts w:ascii="Times New Roman" w:hAnsi="Times New Roman" w:cs="Times New Roman"/>
          <w:sz w:val="28"/>
          <w:szCs w:val="28"/>
        </w:rPr>
      </w:pPr>
      <w:r w:rsidRPr="00CD284A">
        <w:rPr>
          <w:rFonts w:ascii="Times New Roman" w:hAnsi="Times New Roman" w:cs="Times New Roman"/>
          <w:sz w:val="28"/>
          <w:szCs w:val="28"/>
        </w:rPr>
        <w:t xml:space="preserve">Аьхкенан уггар довха де дара. </w:t>
      </w:r>
    </w:p>
    <w:p w:rsidR="00D95346" w:rsidRPr="00CD284A" w:rsidRDefault="00D95346" w:rsidP="00D95346">
      <w:pPr>
        <w:spacing w:after="0"/>
        <w:ind w:firstLine="708"/>
        <w:rPr>
          <w:rFonts w:ascii="Times New Roman" w:hAnsi="Times New Roman" w:cs="Times New Roman"/>
          <w:sz w:val="28"/>
          <w:szCs w:val="28"/>
        </w:rPr>
      </w:pPr>
      <w:r w:rsidRPr="00CD284A">
        <w:rPr>
          <w:rFonts w:ascii="Times New Roman" w:hAnsi="Times New Roman" w:cs="Times New Roman"/>
          <w:sz w:val="28"/>
          <w:szCs w:val="28"/>
        </w:rPr>
        <w:t>Органан бердана генахь йоцчу цхьана коьллаш юккъера инзаре ч1ог1ачу маьхьаршца пхьидаш екаш хезира. Иза дийнан делкъехь дара. Оцу балхах тхойша цецвелира. Цхьа бохам ца хилча, пхьидаш ека хан яцара х1ара. Х1ун ду-техьа х1ара аьлла, пхьидийн аьзнаш хезачу аг1ор т1евахара тхойша.</w:t>
      </w:r>
    </w:p>
    <w:p w:rsidR="00D95346" w:rsidRPr="00CD284A" w:rsidRDefault="00D95346" w:rsidP="00D95346">
      <w:pPr>
        <w:spacing w:after="0"/>
        <w:ind w:firstLine="708"/>
        <w:rPr>
          <w:rFonts w:ascii="Times New Roman" w:hAnsi="Times New Roman" w:cs="Times New Roman"/>
          <w:sz w:val="28"/>
          <w:szCs w:val="28"/>
        </w:rPr>
      </w:pPr>
      <w:r w:rsidRPr="00CD284A">
        <w:rPr>
          <w:rFonts w:ascii="Times New Roman" w:hAnsi="Times New Roman" w:cs="Times New Roman"/>
          <w:sz w:val="28"/>
          <w:szCs w:val="28"/>
        </w:rPr>
        <w:t xml:space="preserve">Схьагуш дерг иштта сурт дара: гуш жима ор дара, башха к1орга доцчу цу чохь хатт бара, кхехкаш долу худар санна, сийса а сийсаш. Дикка хьаьжча, и сийсош дерш пхьидийн сесий хилар гучуделира.  Х1оьттинчу йокъано ор чуьра д1адаьккхинера хи, иза доцуш х1аллакьхуьлуш лаьттара сесий. </w:t>
      </w:r>
    </w:p>
    <w:p w:rsidR="00D95346" w:rsidRPr="00CD284A" w:rsidRDefault="00D95346" w:rsidP="00D95346">
      <w:pPr>
        <w:spacing w:after="0"/>
        <w:ind w:firstLine="708"/>
        <w:rPr>
          <w:rFonts w:ascii="Times New Roman" w:hAnsi="Times New Roman" w:cs="Times New Roman"/>
          <w:sz w:val="28"/>
          <w:szCs w:val="28"/>
        </w:rPr>
      </w:pPr>
      <w:r w:rsidRPr="00CD284A">
        <w:rPr>
          <w:rFonts w:ascii="Times New Roman" w:hAnsi="Times New Roman" w:cs="Times New Roman"/>
          <w:sz w:val="28"/>
          <w:szCs w:val="28"/>
        </w:rPr>
        <w:t xml:space="preserve">Х1ара г1уллакх иштта дита мегар дац аьлла, гена доццуш доьдучу татол т1ера схьа пхьидийн ор чу хи даийта  харш даккха х1оьттира Султан. Ор чу хи деара, иза сихха хьала а дузуш. </w:t>
      </w:r>
    </w:p>
    <w:p w:rsidR="00D95346" w:rsidRPr="00CD284A" w:rsidRDefault="00D95346" w:rsidP="00D95346">
      <w:pPr>
        <w:spacing w:after="0"/>
        <w:ind w:firstLine="708"/>
        <w:rPr>
          <w:rFonts w:ascii="Times New Roman" w:hAnsi="Times New Roman" w:cs="Times New Roman"/>
          <w:sz w:val="28"/>
          <w:szCs w:val="28"/>
        </w:rPr>
      </w:pPr>
      <w:r w:rsidRPr="00CD284A">
        <w:rPr>
          <w:rFonts w:ascii="Times New Roman" w:hAnsi="Times New Roman" w:cs="Times New Roman"/>
          <w:sz w:val="28"/>
          <w:szCs w:val="28"/>
        </w:rPr>
        <w:t>Сесий сихонца хи чухула лела дуьйладелира. Уьш х1аллакьхиларх хьалхадевлира.</w:t>
      </w:r>
    </w:p>
    <w:p w:rsidR="00D95346" w:rsidRPr="00CD284A" w:rsidRDefault="00D95346" w:rsidP="00D95346">
      <w:pPr>
        <w:spacing w:after="0"/>
        <w:ind w:firstLine="708"/>
        <w:rPr>
          <w:rFonts w:ascii="Times New Roman" w:hAnsi="Times New Roman" w:cs="Times New Roman"/>
          <w:b/>
          <w:sz w:val="28"/>
          <w:szCs w:val="28"/>
        </w:rPr>
      </w:pP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r>
      <w:r w:rsidRPr="00CD284A">
        <w:rPr>
          <w:rFonts w:ascii="Times New Roman" w:hAnsi="Times New Roman" w:cs="Times New Roman"/>
          <w:sz w:val="28"/>
          <w:szCs w:val="28"/>
        </w:rPr>
        <w:tab/>
        <w:t>(</w:t>
      </w:r>
      <w:r w:rsidRPr="00CD284A">
        <w:rPr>
          <w:rFonts w:ascii="Times New Roman" w:hAnsi="Times New Roman" w:cs="Times New Roman"/>
          <w:b/>
          <w:sz w:val="28"/>
          <w:szCs w:val="28"/>
        </w:rPr>
        <w:t>Хь. Хасаев)</w:t>
      </w:r>
    </w:p>
    <w:p w:rsidR="00D95346" w:rsidRPr="00DE7BF9" w:rsidRDefault="00D95346" w:rsidP="00D95346">
      <w:pPr>
        <w:pStyle w:val="a6"/>
        <w:spacing w:after="0" w:line="240" w:lineRule="auto"/>
        <w:ind w:left="0"/>
        <w:jc w:val="both"/>
        <w:rPr>
          <w:rFonts w:ascii="Times New Roman" w:hAnsi="Times New Roman" w:cs="Times New Roman"/>
          <w:b/>
          <w:sz w:val="28"/>
          <w:szCs w:val="28"/>
        </w:rPr>
      </w:pPr>
      <w:r w:rsidRPr="00CD284A">
        <w:rPr>
          <w:rFonts w:ascii="Times New Roman" w:hAnsi="Times New Roman" w:cs="Times New Roman"/>
          <w:b/>
          <w:sz w:val="28"/>
          <w:szCs w:val="28"/>
        </w:rPr>
        <w:t xml:space="preserve">2. Х1окху текстан тема билгалъе. Д1аяъе иза. </w:t>
      </w:r>
    </w:p>
    <w:p w:rsidR="00D95346" w:rsidRPr="00CD284A" w:rsidRDefault="00D95346" w:rsidP="00D95346">
      <w:pPr>
        <w:pStyle w:val="a6"/>
        <w:spacing w:after="0" w:line="240" w:lineRule="auto"/>
        <w:ind w:left="0"/>
        <w:jc w:val="both"/>
        <w:rPr>
          <w:rFonts w:ascii="Times New Roman" w:hAnsi="Times New Roman" w:cs="Times New Roman"/>
          <w:sz w:val="28"/>
          <w:szCs w:val="28"/>
        </w:rPr>
      </w:pPr>
      <w:r w:rsidRPr="00CD284A">
        <w:rPr>
          <w:rFonts w:ascii="Times New Roman" w:hAnsi="Times New Roman" w:cs="Times New Roman"/>
          <w:sz w:val="28"/>
          <w:szCs w:val="28"/>
        </w:rPr>
        <w:t>___</w:t>
      </w:r>
      <w:r w:rsidRPr="00CD284A">
        <w:rPr>
          <w:rFonts w:ascii="Times New Roman" w:hAnsi="Times New Roman" w:cs="Times New Roman"/>
          <w:b/>
          <w:sz w:val="28"/>
          <w:szCs w:val="28"/>
          <w:u w:val="single"/>
        </w:rPr>
        <w:t>1алам лардар</w:t>
      </w:r>
      <w:r w:rsidRPr="00CD284A">
        <w:rPr>
          <w:rFonts w:ascii="Times New Roman" w:hAnsi="Times New Roman" w:cs="Times New Roman"/>
          <w:sz w:val="28"/>
          <w:szCs w:val="28"/>
        </w:rPr>
        <w:t>________________</w:t>
      </w: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t>3.Билгаъяккха, х1ун текст ю иза. Нийса жоп билгалде.</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xml:space="preserve">- </w:t>
      </w:r>
      <w:r w:rsidRPr="00CD284A">
        <w:rPr>
          <w:rFonts w:ascii="Times New Roman" w:hAnsi="Times New Roman" w:cs="Times New Roman"/>
          <w:b/>
          <w:sz w:val="28"/>
          <w:szCs w:val="28"/>
          <w:u w:val="single"/>
        </w:rPr>
        <w:t>Дийцаран</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Сурт х1отторан</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 Ойлаяран</w:t>
      </w: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t>4.Т1адамийн метта элпаш дахка. Билгалъяха коьрта меженаш.</w:t>
      </w:r>
    </w:p>
    <w:p w:rsidR="00D95346" w:rsidRPr="00CD284A" w:rsidRDefault="00D95346" w:rsidP="00D95346">
      <w:pPr>
        <w:spacing w:after="0"/>
        <w:rPr>
          <w:rFonts w:ascii="Times New Roman" w:hAnsi="Times New Roman" w:cs="Times New Roman"/>
          <w:sz w:val="28"/>
          <w:szCs w:val="28"/>
        </w:rPr>
      </w:pPr>
      <w:r w:rsidRPr="00CD284A">
        <w:rPr>
          <w:rFonts w:ascii="Times New Roman" w:hAnsi="Times New Roman" w:cs="Times New Roman"/>
          <w:sz w:val="28"/>
          <w:szCs w:val="28"/>
        </w:rPr>
        <w:t>Сес..й сих..нца хи чухула лела дуь..лад..лира.</w:t>
      </w:r>
    </w:p>
    <w:p w:rsidR="00D95346" w:rsidRPr="00CD284A" w:rsidRDefault="00D95346" w:rsidP="00D95346">
      <w:pPr>
        <w:spacing w:after="0"/>
        <w:rPr>
          <w:rFonts w:ascii="Times New Roman" w:hAnsi="Times New Roman" w:cs="Times New Roman"/>
          <w:sz w:val="28"/>
          <w:szCs w:val="28"/>
        </w:rPr>
      </w:pPr>
    </w:p>
    <w:p w:rsidR="00D95346" w:rsidRPr="00CD284A" w:rsidRDefault="00D95346" w:rsidP="00D95346">
      <w:pPr>
        <w:spacing w:after="0" w:line="240" w:lineRule="auto"/>
        <w:rPr>
          <w:rFonts w:ascii="Times New Roman" w:hAnsi="Times New Roman" w:cs="Times New Roman"/>
          <w:b/>
          <w:sz w:val="28"/>
          <w:szCs w:val="28"/>
        </w:rPr>
      </w:pPr>
      <w:r w:rsidRPr="00CD284A">
        <w:rPr>
          <w:rFonts w:ascii="Times New Roman" w:hAnsi="Times New Roman" w:cs="Times New Roman"/>
          <w:b/>
          <w:sz w:val="28"/>
          <w:szCs w:val="28"/>
        </w:rPr>
        <w:t>5.Текст юккъера схьа а лахий, чекхъяккха предложении.</w:t>
      </w:r>
    </w:p>
    <w:p w:rsidR="00D95346" w:rsidRPr="00CD284A" w:rsidRDefault="00D95346" w:rsidP="00D95346">
      <w:pPr>
        <w:spacing w:after="0" w:line="240" w:lineRule="auto"/>
        <w:rPr>
          <w:rFonts w:ascii="Times New Roman" w:hAnsi="Times New Roman" w:cs="Times New Roman"/>
          <w:b/>
          <w:sz w:val="28"/>
          <w:szCs w:val="28"/>
        </w:rPr>
      </w:pPr>
    </w:p>
    <w:p w:rsidR="00D95346" w:rsidRPr="00CD284A" w:rsidRDefault="00D95346" w:rsidP="00D95346">
      <w:pPr>
        <w:spacing w:after="0" w:line="240" w:lineRule="auto"/>
        <w:rPr>
          <w:rFonts w:ascii="Times New Roman" w:hAnsi="Times New Roman" w:cs="Times New Roman"/>
          <w:sz w:val="28"/>
          <w:szCs w:val="28"/>
        </w:rPr>
      </w:pPr>
      <w:r w:rsidRPr="00CD284A">
        <w:rPr>
          <w:rFonts w:ascii="Times New Roman" w:hAnsi="Times New Roman" w:cs="Times New Roman"/>
          <w:sz w:val="28"/>
          <w:szCs w:val="28"/>
        </w:rPr>
        <w:t xml:space="preserve">Ор чу хи деара,  </w:t>
      </w:r>
      <w:r w:rsidRPr="00CD284A">
        <w:rPr>
          <w:rFonts w:ascii="Times New Roman" w:hAnsi="Times New Roman" w:cs="Times New Roman"/>
          <w:b/>
          <w:sz w:val="28"/>
          <w:szCs w:val="28"/>
          <w:u w:val="single"/>
        </w:rPr>
        <w:t>иза сихха хьала а дузуш</w:t>
      </w:r>
      <w:r w:rsidRPr="00CD284A">
        <w:rPr>
          <w:rFonts w:ascii="Times New Roman" w:hAnsi="Times New Roman" w:cs="Times New Roman"/>
          <w:sz w:val="28"/>
          <w:szCs w:val="28"/>
        </w:rPr>
        <w:t xml:space="preserve">. </w:t>
      </w:r>
    </w:p>
    <w:p w:rsidR="00D95346" w:rsidRPr="00CD284A" w:rsidRDefault="00D95346" w:rsidP="00D95346">
      <w:pPr>
        <w:spacing w:after="0"/>
        <w:rPr>
          <w:rFonts w:ascii="Times New Roman" w:hAnsi="Times New Roman" w:cs="Times New Roman"/>
          <w:b/>
          <w:sz w:val="28"/>
          <w:szCs w:val="28"/>
        </w:rPr>
      </w:pPr>
    </w:p>
    <w:p w:rsidR="00D95346" w:rsidRPr="00DE7BF9" w:rsidRDefault="00D95346" w:rsidP="00D95346">
      <w:pPr>
        <w:spacing w:after="0" w:line="240" w:lineRule="auto"/>
        <w:rPr>
          <w:rFonts w:ascii="Times New Roman" w:hAnsi="Times New Roman" w:cs="Times New Roman"/>
          <w:b/>
          <w:sz w:val="28"/>
          <w:szCs w:val="28"/>
        </w:rPr>
      </w:pPr>
      <w:r w:rsidRPr="00CD284A">
        <w:rPr>
          <w:rFonts w:ascii="Times New Roman" w:hAnsi="Times New Roman" w:cs="Times New Roman"/>
          <w:b/>
          <w:sz w:val="28"/>
          <w:szCs w:val="28"/>
        </w:rPr>
        <w:t>6.Шина бог1амалгахь долу дешнаш х1уманан ц1е цуьнан билгалонца х1отта.</w:t>
      </w:r>
    </w:p>
    <w:p w:rsidR="00D95346" w:rsidRPr="00CD284A" w:rsidRDefault="00D95346" w:rsidP="00D95346">
      <w:pPr>
        <w:tabs>
          <w:tab w:val="left" w:pos="708"/>
          <w:tab w:val="left" w:pos="1416"/>
          <w:tab w:val="left" w:pos="2124"/>
          <w:tab w:val="left" w:pos="2832"/>
          <w:tab w:val="left" w:pos="5205"/>
        </w:tabs>
        <w:spacing w:after="0"/>
        <w:rPr>
          <w:rFonts w:ascii="Times New Roman" w:hAnsi="Times New Roman" w:cs="Times New Roman"/>
          <w:sz w:val="28"/>
          <w:szCs w:val="28"/>
        </w:rPr>
      </w:pPr>
      <w:r w:rsidRPr="00CD284A">
        <w:rPr>
          <w:rFonts w:ascii="Times New Roman" w:hAnsi="Times New Roman" w:cs="Times New Roman"/>
          <w:sz w:val="28"/>
          <w:szCs w:val="28"/>
        </w:rPr>
        <w:t xml:space="preserve">Довха </w:t>
      </w:r>
      <w:r w:rsidRPr="00CD284A">
        <w:rPr>
          <w:rFonts w:ascii="Times New Roman" w:hAnsi="Times New Roman" w:cs="Times New Roman"/>
          <w:sz w:val="28"/>
          <w:szCs w:val="28"/>
        </w:rPr>
        <w:tab/>
      </w:r>
      <w:r w:rsidRPr="00CD284A">
        <w:rPr>
          <w:rFonts w:ascii="Times New Roman" w:hAnsi="Times New Roman" w:cs="Times New Roman"/>
          <w:sz w:val="28"/>
          <w:szCs w:val="28"/>
        </w:rPr>
        <w:tab/>
        <w:t>малхо</w:t>
      </w:r>
      <w:r w:rsidRPr="00CD284A">
        <w:rPr>
          <w:rFonts w:ascii="Times New Roman" w:hAnsi="Times New Roman" w:cs="Times New Roman"/>
          <w:sz w:val="28"/>
          <w:szCs w:val="28"/>
        </w:rPr>
        <w:tab/>
      </w:r>
      <w:r w:rsidRPr="00CD284A">
        <w:rPr>
          <w:rFonts w:ascii="Times New Roman" w:hAnsi="Times New Roman" w:cs="Times New Roman"/>
          <w:b/>
          <w:sz w:val="28"/>
          <w:szCs w:val="28"/>
          <w:u w:val="single"/>
        </w:rPr>
        <w:t>довха  де</w:t>
      </w:r>
    </w:p>
    <w:p w:rsidR="00D95346" w:rsidRPr="00CD284A" w:rsidRDefault="00D95346" w:rsidP="00D95346">
      <w:pPr>
        <w:tabs>
          <w:tab w:val="left" w:pos="708"/>
          <w:tab w:val="left" w:pos="1416"/>
          <w:tab w:val="left" w:pos="2124"/>
          <w:tab w:val="left" w:pos="5205"/>
        </w:tabs>
        <w:spacing w:after="0"/>
        <w:rPr>
          <w:rFonts w:ascii="Times New Roman" w:hAnsi="Times New Roman" w:cs="Times New Roman"/>
          <w:sz w:val="28"/>
          <w:szCs w:val="28"/>
        </w:rPr>
      </w:pPr>
      <w:r w:rsidRPr="00CD284A">
        <w:rPr>
          <w:rFonts w:ascii="Times New Roman" w:hAnsi="Times New Roman" w:cs="Times New Roman"/>
          <w:sz w:val="28"/>
          <w:szCs w:val="28"/>
        </w:rPr>
        <w:t>Бовхачу</w:t>
      </w:r>
      <w:r w:rsidRPr="00CD284A">
        <w:rPr>
          <w:rFonts w:ascii="Times New Roman" w:hAnsi="Times New Roman" w:cs="Times New Roman"/>
          <w:sz w:val="28"/>
          <w:szCs w:val="28"/>
        </w:rPr>
        <w:tab/>
      </w:r>
      <w:r w:rsidRPr="00CD284A">
        <w:rPr>
          <w:rFonts w:ascii="Times New Roman" w:hAnsi="Times New Roman" w:cs="Times New Roman"/>
          <w:sz w:val="28"/>
          <w:szCs w:val="28"/>
        </w:rPr>
        <w:tab/>
        <w:t>ор</w:t>
      </w:r>
      <w:r w:rsidRPr="00CD284A">
        <w:rPr>
          <w:rFonts w:ascii="Times New Roman" w:hAnsi="Times New Roman" w:cs="Times New Roman"/>
          <w:sz w:val="28"/>
          <w:szCs w:val="28"/>
        </w:rPr>
        <w:tab/>
      </w:r>
      <w:r w:rsidRPr="00CD284A">
        <w:rPr>
          <w:rFonts w:ascii="Times New Roman" w:hAnsi="Times New Roman" w:cs="Times New Roman"/>
          <w:b/>
          <w:sz w:val="28"/>
          <w:szCs w:val="28"/>
          <w:u w:val="single"/>
        </w:rPr>
        <w:t>бовхачу малхо</w:t>
      </w:r>
    </w:p>
    <w:p w:rsidR="00D95346" w:rsidRPr="00CD284A" w:rsidRDefault="00D95346" w:rsidP="00D95346">
      <w:pPr>
        <w:tabs>
          <w:tab w:val="left" w:pos="708"/>
          <w:tab w:val="left" w:pos="1416"/>
          <w:tab w:val="left" w:pos="2124"/>
          <w:tab w:val="left" w:pos="5205"/>
        </w:tabs>
        <w:spacing w:after="0"/>
        <w:rPr>
          <w:rFonts w:ascii="Times New Roman" w:hAnsi="Times New Roman" w:cs="Times New Roman"/>
          <w:sz w:val="28"/>
          <w:szCs w:val="28"/>
        </w:rPr>
      </w:pPr>
      <w:r w:rsidRPr="00CD284A">
        <w:rPr>
          <w:rFonts w:ascii="Times New Roman" w:hAnsi="Times New Roman" w:cs="Times New Roman"/>
          <w:sz w:val="28"/>
          <w:szCs w:val="28"/>
        </w:rPr>
        <w:t xml:space="preserve">Жима </w:t>
      </w:r>
      <w:r w:rsidRPr="00CD284A">
        <w:rPr>
          <w:rFonts w:ascii="Times New Roman" w:hAnsi="Times New Roman" w:cs="Times New Roman"/>
          <w:sz w:val="28"/>
          <w:szCs w:val="28"/>
        </w:rPr>
        <w:tab/>
      </w:r>
      <w:r w:rsidRPr="00CD284A">
        <w:rPr>
          <w:rFonts w:ascii="Times New Roman" w:hAnsi="Times New Roman" w:cs="Times New Roman"/>
          <w:sz w:val="28"/>
          <w:szCs w:val="28"/>
        </w:rPr>
        <w:tab/>
        <w:t>де</w:t>
      </w:r>
      <w:r w:rsidRPr="00CD284A">
        <w:rPr>
          <w:rFonts w:ascii="Times New Roman" w:hAnsi="Times New Roman" w:cs="Times New Roman"/>
          <w:sz w:val="28"/>
          <w:szCs w:val="28"/>
        </w:rPr>
        <w:tab/>
      </w:r>
      <w:r w:rsidRPr="00CD284A">
        <w:rPr>
          <w:rFonts w:ascii="Times New Roman" w:hAnsi="Times New Roman" w:cs="Times New Roman"/>
          <w:b/>
          <w:sz w:val="28"/>
          <w:szCs w:val="28"/>
          <w:u w:val="single"/>
        </w:rPr>
        <w:t>жима ор</w:t>
      </w:r>
    </w:p>
    <w:p w:rsidR="00100C7A" w:rsidRDefault="00100C7A" w:rsidP="00D95346">
      <w:pPr>
        <w:spacing w:after="0"/>
        <w:rPr>
          <w:rFonts w:ascii="Times New Roman" w:hAnsi="Times New Roman" w:cs="Times New Roman"/>
          <w:b/>
          <w:sz w:val="28"/>
          <w:szCs w:val="28"/>
        </w:rPr>
      </w:pPr>
    </w:p>
    <w:p w:rsidR="00100C7A" w:rsidRDefault="00100C7A" w:rsidP="00D95346">
      <w:pPr>
        <w:spacing w:after="0"/>
        <w:rPr>
          <w:rFonts w:ascii="Times New Roman" w:hAnsi="Times New Roman" w:cs="Times New Roman"/>
          <w:b/>
          <w:sz w:val="28"/>
          <w:szCs w:val="28"/>
        </w:rPr>
      </w:pPr>
    </w:p>
    <w:p w:rsidR="00D95346" w:rsidRPr="00CD284A" w:rsidRDefault="00D95346" w:rsidP="00D95346">
      <w:pPr>
        <w:spacing w:after="0"/>
        <w:rPr>
          <w:rFonts w:ascii="Times New Roman" w:hAnsi="Times New Roman" w:cs="Times New Roman"/>
          <w:b/>
          <w:sz w:val="28"/>
          <w:szCs w:val="28"/>
        </w:rPr>
      </w:pPr>
      <w:r w:rsidRPr="00CD284A">
        <w:rPr>
          <w:rFonts w:ascii="Times New Roman" w:hAnsi="Times New Roman" w:cs="Times New Roman"/>
          <w:b/>
          <w:sz w:val="28"/>
          <w:szCs w:val="28"/>
        </w:rPr>
        <w:lastRenderedPageBreak/>
        <w:t>7.Т1адамийн метта элпаш дахка. Билгалдаха предложенин дозанаш.</w:t>
      </w:r>
    </w:p>
    <w:p w:rsidR="00D95346" w:rsidRPr="00CD284A" w:rsidRDefault="00D95346" w:rsidP="00D95346">
      <w:pPr>
        <w:spacing w:after="0"/>
        <w:rPr>
          <w:rFonts w:ascii="Times New Roman" w:hAnsi="Times New Roman" w:cs="Times New Roman"/>
          <w:sz w:val="28"/>
          <w:szCs w:val="28"/>
        </w:rPr>
      </w:pPr>
    </w:p>
    <w:p w:rsidR="00D95346" w:rsidRPr="00CD284A" w:rsidRDefault="00D95346" w:rsidP="00D95346">
      <w:pPr>
        <w:rPr>
          <w:rFonts w:ascii="Times New Roman" w:hAnsi="Times New Roman" w:cs="Times New Roman"/>
          <w:sz w:val="28"/>
          <w:szCs w:val="28"/>
        </w:rPr>
      </w:pPr>
      <w:r w:rsidRPr="00CD284A">
        <w:rPr>
          <w:rFonts w:ascii="Times New Roman" w:hAnsi="Times New Roman" w:cs="Times New Roman"/>
          <w:sz w:val="28"/>
          <w:szCs w:val="28"/>
        </w:rPr>
        <w:t>Органа го а б..на 1ачу пхь..даша ч1ог1а г1ов ..а йора  тхойша т1ев..ача, уьш мет..ах а ца  ..влира шайн к1орн..шна дан г1о доцуш, белх..м беш яра уьш.</w:t>
      </w:r>
    </w:p>
    <w:p w:rsidR="00D95346" w:rsidRPr="009640E3" w:rsidRDefault="00D95346" w:rsidP="00D95346">
      <w:pPr>
        <w:spacing w:after="0"/>
        <w:jc w:val="center"/>
        <w:rPr>
          <w:rFonts w:ascii="Times New Roman" w:hAnsi="Times New Roman"/>
          <w:b/>
          <w:sz w:val="28"/>
          <w:szCs w:val="28"/>
        </w:rPr>
      </w:pPr>
      <w:r w:rsidRPr="009640E3">
        <w:rPr>
          <w:rFonts w:ascii="Times New Roman" w:hAnsi="Times New Roman"/>
          <w:b/>
          <w:sz w:val="28"/>
          <w:szCs w:val="28"/>
        </w:rPr>
        <w:t>Фонд оценочных средств</w:t>
      </w:r>
    </w:p>
    <w:p w:rsidR="00D95346" w:rsidRPr="009640E3" w:rsidRDefault="00D95346" w:rsidP="00D95346">
      <w:pPr>
        <w:spacing w:after="0"/>
        <w:jc w:val="center"/>
        <w:rPr>
          <w:rFonts w:ascii="Times New Roman" w:hAnsi="Times New Roman"/>
          <w:b/>
          <w:sz w:val="28"/>
          <w:szCs w:val="28"/>
        </w:rPr>
      </w:pPr>
      <w:r w:rsidRPr="009640E3">
        <w:rPr>
          <w:rFonts w:ascii="Times New Roman" w:hAnsi="Times New Roman"/>
          <w:b/>
          <w:sz w:val="28"/>
          <w:szCs w:val="28"/>
        </w:rPr>
        <w:t>для проведения текущей и промежуточной аттестации</w:t>
      </w:r>
    </w:p>
    <w:p w:rsidR="00D95346" w:rsidRPr="009640E3" w:rsidRDefault="00D95346" w:rsidP="00D95346">
      <w:pPr>
        <w:jc w:val="center"/>
        <w:rPr>
          <w:rFonts w:ascii="Times New Roman" w:hAnsi="Times New Roman"/>
          <w:b/>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87"/>
        <w:gridCol w:w="7"/>
        <w:gridCol w:w="2827"/>
        <w:gridCol w:w="7"/>
        <w:gridCol w:w="3849"/>
      </w:tblGrid>
      <w:tr w:rsidR="00D95346" w:rsidRPr="009640E3" w:rsidTr="00100C7A">
        <w:tc>
          <w:tcPr>
            <w:tcW w:w="708" w:type="dxa"/>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 п/п</w:t>
            </w:r>
          </w:p>
        </w:tc>
        <w:tc>
          <w:tcPr>
            <w:tcW w:w="1987" w:type="dxa"/>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 xml:space="preserve">Предмет </w:t>
            </w:r>
          </w:p>
        </w:tc>
        <w:tc>
          <w:tcPr>
            <w:tcW w:w="2834" w:type="dxa"/>
            <w:gridSpan w:val="2"/>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 xml:space="preserve">Наименование </w:t>
            </w:r>
          </w:p>
        </w:tc>
        <w:tc>
          <w:tcPr>
            <w:tcW w:w="3856" w:type="dxa"/>
            <w:gridSpan w:val="2"/>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 xml:space="preserve">Разработчик </w:t>
            </w:r>
          </w:p>
        </w:tc>
      </w:tr>
      <w:tr w:rsidR="00D95346" w:rsidRPr="009640E3" w:rsidTr="00100C7A">
        <w:trPr>
          <w:trHeight w:val="539"/>
        </w:trPr>
        <w:tc>
          <w:tcPr>
            <w:tcW w:w="708" w:type="dxa"/>
          </w:tcPr>
          <w:p w:rsidR="00D95346" w:rsidRPr="009640E3" w:rsidRDefault="00D95346" w:rsidP="00100C7A">
            <w:pPr>
              <w:spacing w:after="0" w:line="240" w:lineRule="auto"/>
              <w:jc w:val="center"/>
              <w:rPr>
                <w:rFonts w:ascii="Times New Roman" w:hAnsi="Times New Roman"/>
                <w:b/>
                <w:sz w:val="28"/>
                <w:szCs w:val="28"/>
              </w:rPr>
            </w:pPr>
          </w:p>
          <w:p w:rsidR="00D95346" w:rsidRPr="009640E3" w:rsidRDefault="00D95346" w:rsidP="00100C7A">
            <w:pPr>
              <w:spacing w:after="0" w:line="240" w:lineRule="auto"/>
              <w:jc w:val="center"/>
              <w:rPr>
                <w:rFonts w:ascii="Times New Roman" w:hAnsi="Times New Roman"/>
                <w:b/>
                <w:sz w:val="28"/>
                <w:szCs w:val="28"/>
              </w:rPr>
            </w:pPr>
          </w:p>
        </w:tc>
        <w:tc>
          <w:tcPr>
            <w:tcW w:w="1994" w:type="dxa"/>
            <w:gridSpan w:val="2"/>
          </w:tcPr>
          <w:p w:rsidR="00D95346" w:rsidRPr="009640E3" w:rsidRDefault="00D95346" w:rsidP="00100C7A">
            <w:pPr>
              <w:spacing w:after="0" w:line="240" w:lineRule="auto"/>
              <w:jc w:val="center"/>
              <w:rPr>
                <w:rFonts w:ascii="Times New Roman" w:hAnsi="Times New Roman"/>
                <w:b/>
                <w:sz w:val="28"/>
                <w:szCs w:val="28"/>
              </w:rPr>
            </w:pPr>
          </w:p>
          <w:p w:rsidR="00D95346" w:rsidRPr="009640E3" w:rsidRDefault="00D95346" w:rsidP="00100C7A">
            <w:pPr>
              <w:jc w:val="center"/>
              <w:rPr>
                <w:rFonts w:ascii="Times New Roman" w:hAnsi="Times New Roman"/>
                <w:b/>
                <w:sz w:val="28"/>
                <w:szCs w:val="28"/>
              </w:rPr>
            </w:pPr>
          </w:p>
        </w:tc>
        <w:tc>
          <w:tcPr>
            <w:tcW w:w="2834" w:type="dxa"/>
            <w:gridSpan w:val="2"/>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 xml:space="preserve">3 класс </w:t>
            </w:r>
          </w:p>
        </w:tc>
        <w:tc>
          <w:tcPr>
            <w:tcW w:w="3849" w:type="dxa"/>
          </w:tcPr>
          <w:p w:rsidR="00D95346" w:rsidRPr="009640E3" w:rsidRDefault="00D95346" w:rsidP="00100C7A">
            <w:pPr>
              <w:rPr>
                <w:rFonts w:ascii="Times New Roman" w:hAnsi="Times New Roman"/>
                <w:sz w:val="28"/>
                <w:szCs w:val="28"/>
              </w:rPr>
            </w:pPr>
          </w:p>
        </w:tc>
      </w:tr>
      <w:tr w:rsidR="00D95346" w:rsidRPr="009640E3" w:rsidTr="00100C7A">
        <w:tc>
          <w:tcPr>
            <w:tcW w:w="708" w:type="dxa"/>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1</w:t>
            </w:r>
          </w:p>
        </w:tc>
        <w:tc>
          <w:tcPr>
            <w:tcW w:w="1987" w:type="dxa"/>
          </w:tcPr>
          <w:p w:rsidR="00D95346" w:rsidRPr="009640E3" w:rsidRDefault="00D95346" w:rsidP="00100C7A">
            <w:pPr>
              <w:spacing w:after="0" w:line="240" w:lineRule="auto"/>
              <w:rPr>
                <w:rFonts w:ascii="Times New Roman" w:hAnsi="Times New Roman"/>
                <w:sz w:val="28"/>
                <w:szCs w:val="28"/>
              </w:rPr>
            </w:pPr>
            <w:r w:rsidRPr="009640E3">
              <w:rPr>
                <w:rFonts w:ascii="Times New Roman" w:hAnsi="Times New Roman"/>
                <w:sz w:val="28"/>
                <w:szCs w:val="28"/>
              </w:rPr>
              <w:t>Чеченский язык</w:t>
            </w:r>
          </w:p>
        </w:tc>
        <w:tc>
          <w:tcPr>
            <w:tcW w:w="2834" w:type="dxa"/>
            <w:gridSpan w:val="2"/>
          </w:tcPr>
          <w:p w:rsidR="00D95346" w:rsidRPr="009640E3" w:rsidRDefault="00D95346" w:rsidP="00100C7A">
            <w:pPr>
              <w:tabs>
                <w:tab w:val="center" w:pos="4680"/>
                <w:tab w:val="right" w:pos="9360"/>
              </w:tabs>
              <w:autoSpaceDE w:val="0"/>
              <w:autoSpaceDN w:val="0"/>
              <w:adjustRightInd w:val="0"/>
              <w:spacing w:line="252" w:lineRule="auto"/>
              <w:rPr>
                <w:rFonts w:ascii="Times New Roman" w:hAnsi="Times New Roman"/>
                <w:sz w:val="28"/>
                <w:szCs w:val="28"/>
              </w:rPr>
            </w:pPr>
            <w:r w:rsidRPr="009640E3">
              <w:rPr>
                <w:rFonts w:ascii="Times New Roman" w:hAnsi="Times New Roman"/>
                <w:sz w:val="28"/>
                <w:szCs w:val="28"/>
              </w:rPr>
              <w:t xml:space="preserve">Талламан диктант </w:t>
            </w:r>
            <w:r w:rsidRPr="009640E3">
              <w:rPr>
                <w:rFonts w:ascii="Times New Roman" w:eastAsia="Times New Roman" w:hAnsi="Times New Roman"/>
                <w:sz w:val="28"/>
                <w:szCs w:val="28"/>
              </w:rPr>
              <w:t>«Г1арг1улеш»                  «</w:t>
            </w:r>
            <w:r w:rsidRPr="009640E3">
              <w:rPr>
                <w:rFonts w:ascii="Times New Roman" w:hAnsi="Times New Roman"/>
                <w:sz w:val="28"/>
                <w:szCs w:val="28"/>
              </w:rPr>
              <w:t>Шалха элпаш» темина</w:t>
            </w:r>
            <w:r w:rsidRPr="009640E3">
              <w:rPr>
                <w:rFonts w:ascii="Times New Roman" w:eastAsia="Times New Roman" w:hAnsi="Times New Roman"/>
                <w:sz w:val="28"/>
                <w:szCs w:val="28"/>
              </w:rPr>
              <w:t xml:space="preserve">  </w:t>
            </w:r>
          </w:p>
        </w:tc>
        <w:tc>
          <w:tcPr>
            <w:tcW w:w="3856" w:type="dxa"/>
            <w:gridSpan w:val="2"/>
          </w:tcPr>
          <w:p w:rsidR="00D95346" w:rsidRPr="009640E3" w:rsidRDefault="00D95346" w:rsidP="00100C7A">
            <w:pPr>
              <w:autoSpaceDE w:val="0"/>
              <w:autoSpaceDN w:val="0"/>
              <w:adjustRightInd w:val="0"/>
              <w:spacing w:after="0" w:line="240" w:lineRule="auto"/>
              <w:rPr>
                <w:rFonts w:ascii="Times New Roman" w:hAnsi="Times New Roman"/>
                <w:sz w:val="28"/>
                <w:szCs w:val="28"/>
              </w:rPr>
            </w:pPr>
            <w:r w:rsidRPr="009640E3">
              <w:rPr>
                <w:rFonts w:ascii="Times New Roman" w:hAnsi="Times New Roman"/>
                <w:sz w:val="28"/>
                <w:szCs w:val="28"/>
              </w:rPr>
              <w:t>Солтаханов Э. Х.  Солтаханов И.Э.       Диктанты в начальных классах, 1-4 класс</w:t>
            </w:r>
          </w:p>
          <w:p w:rsidR="00D95346" w:rsidRPr="009640E3" w:rsidRDefault="00D95346" w:rsidP="00100C7A">
            <w:pPr>
              <w:autoSpaceDE w:val="0"/>
              <w:autoSpaceDN w:val="0"/>
              <w:adjustRightInd w:val="0"/>
              <w:spacing w:after="0" w:line="240" w:lineRule="auto"/>
              <w:rPr>
                <w:rFonts w:ascii="Times New Roman" w:hAnsi="Times New Roman"/>
                <w:sz w:val="28"/>
                <w:szCs w:val="28"/>
              </w:rPr>
            </w:pPr>
            <w:r w:rsidRPr="009640E3">
              <w:rPr>
                <w:rFonts w:ascii="Times New Roman" w:hAnsi="Times New Roman"/>
                <w:sz w:val="28"/>
                <w:szCs w:val="28"/>
              </w:rPr>
              <w:t>Грозный: ФГУП «ИПК</w:t>
            </w:r>
            <w:r>
              <w:rPr>
                <w:rFonts w:ascii="Times New Roman" w:hAnsi="Times New Roman"/>
                <w:sz w:val="28"/>
                <w:szCs w:val="28"/>
              </w:rPr>
              <w:t xml:space="preserve"> «Грозненский рабочий».</w:t>
            </w:r>
          </w:p>
        </w:tc>
      </w:tr>
      <w:tr w:rsidR="00D95346" w:rsidRPr="009640E3" w:rsidTr="00100C7A">
        <w:trPr>
          <w:trHeight w:val="323"/>
        </w:trPr>
        <w:tc>
          <w:tcPr>
            <w:tcW w:w="708" w:type="dxa"/>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2</w:t>
            </w:r>
          </w:p>
        </w:tc>
        <w:tc>
          <w:tcPr>
            <w:tcW w:w="1987" w:type="dxa"/>
          </w:tcPr>
          <w:p w:rsidR="00D95346" w:rsidRPr="009640E3" w:rsidRDefault="00D95346" w:rsidP="00100C7A">
            <w:pPr>
              <w:rPr>
                <w:rFonts w:ascii="Times New Roman" w:hAnsi="Times New Roman"/>
                <w:sz w:val="28"/>
                <w:szCs w:val="28"/>
              </w:rPr>
            </w:pPr>
            <w:r w:rsidRPr="009640E3">
              <w:rPr>
                <w:rFonts w:ascii="Times New Roman" w:hAnsi="Times New Roman"/>
                <w:sz w:val="28"/>
                <w:szCs w:val="28"/>
              </w:rPr>
              <w:t>Чеченский язык</w:t>
            </w:r>
          </w:p>
        </w:tc>
        <w:tc>
          <w:tcPr>
            <w:tcW w:w="2834" w:type="dxa"/>
            <w:gridSpan w:val="2"/>
          </w:tcPr>
          <w:p w:rsidR="00D95346" w:rsidRPr="009640E3" w:rsidRDefault="00D95346" w:rsidP="00100C7A">
            <w:pPr>
              <w:spacing w:line="252" w:lineRule="auto"/>
              <w:rPr>
                <w:rFonts w:ascii="Times New Roman" w:eastAsia="Times New Roman" w:hAnsi="Times New Roman"/>
                <w:sz w:val="28"/>
                <w:szCs w:val="28"/>
              </w:rPr>
            </w:pPr>
            <w:r w:rsidRPr="009640E3">
              <w:rPr>
                <w:rFonts w:ascii="Times New Roman" w:hAnsi="Times New Roman"/>
                <w:sz w:val="28"/>
                <w:szCs w:val="28"/>
              </w:rPr>
              <w:t>Талламан диктант</w:t>
            </w:r>
            <w:r w:rsidRPr="009640E3">
              <w:rPr>
                <w:rFonts w:ascii="Times New Roman" w:eastAsia="Times New Roman" w:hAnsi="Times New Roman"/>
                <w:sz w:val="28"/>
                <w:szCs w:val="28"/>
              </w:rPr>
              <w:t xml:space="preserve"> «Бошмийн доттаг1ий» «</w:t>
            </w:r>
            <w:r w:rsidRPr="009640E3">
              <w:rPr>
                <w:rFonts w:ascii="Times New Roman" w:hAnsi="Times New Roman"/>
                <w:sz w:val="28"/>
                <w:szCs w:val="28"/>
              </w:rPr>
              <w:t>Дош. Дешдакъа</w:t>
            </w:r>
            <w:r w:rsidRPr="009640E3">
              <w:rPr>
                <w:rFonts w:ascii="Times New Roman" w:eastAsia="Times New Roman" w:hAnsi="Times New Roman"/>
                <w:sz w:val="28"/>
                <w:szCs w:val="28"/>
              </w:rPr>
              <w:t>»  темина</w:t>
            </w:r>
          </w:p>
        </w:tc>
        <w:tc>
          <w:tcPr>
            <w:tcW w:w="3856" w:type="dxa"/>
            <w:gridSpan w:val="2"/>
          </w:tcPr>
          <w:p w:rsidR="00D95346" w:rsidRPr="009640E3" w:rsidRDefault="00D95346" w:rsidP="00100C7A">
            <w:pPr>
              <w:autoSpaceDE w:val="0"/>
              <w:autoSpaceDN w:val="0"/>
              <w:adjustRightInd w:val="0"/>
              <w:spacing w:after="0" w:line="240" w:lineRule="auto"/>
              <w:rPr>
                <w:rFonts w:ascii="Times New Roman" w:hAnsi="Times New Roman"/>
                <w:sz w:val="28"/>
                <w:szCs w:val="28"/>
              </w:rPr>
            </w:pPr>
            <w:r w:rsidRPr="009640E3">
              <w:rPr>
                <w:rFonts w:ascii="Times New Roman" w:hAnsi="Times New Roman"/>
                <w:sz w:val="28"/>
                <w:szCs w:val="28"/>
              </w:rPr>
              <w:t>Солтаханов Э. Х.  Солтаханов И.Э.       Диктанты в начальных классах, 1-4 класс</w:t>
            </w:r>
          </w:p>
          <w:p w:rsidR="00D95346" w:rsidRPr="009640E3" w:rsidRDefault="00D95346" w:rsidP="00100C7A">
            <w:pPr>
              <w:spacing w:after="0" w:line="240" w:lineRule="auto"/>
              <w:rPr>
                <w:rFonts w:ascii="Times New Roman" w:hAnsi="Times New Roman"/>
                <w:sz w:val="28"/>
                <w:szCs w:val="28"/>
              </w:rPr>
            </w:pPr>
            <w:r w:rsidRPr="009640E3">
              <w:rPr>
                <w:rFonts w:ascii="Times New Roman" w:hAnsi="Times New Roman"/>
                <w:sz w:val="28"/>
                <w:szCs w:val="28"/>
              </w:rPr>
              <w:t>Грозный: ФГУП «ИПК</w:t>
            </w:r>
            <w:r>
              <w:rPr>
                <w:rFonts w:ascii="Times New Roman" w:hAnsi="Times New Roman"/>
                <w:sz w:val="28"/>
                <w:szCs w:val="28"/>
              </w:rPr>
              <w:t xml:space="preserve"> «Грозненский рабочий».</w:t>
            </w:r>
          </w:p>
        </w:tc>
      </w:tr>
      <w:tr w:rsidR="00D95346" w:rsidRPr="009640E3" w:rsidTr="00100C7A">
        <w:trPr>
          <w:trHeight w:val="224"/>
        </w:trPr>
        <w:tc>
          <w:tcPr>
            <w:tcW w:w="708" w:type="dxa"/>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3</w:t>
            </w:r>
          </w:p>
        </w:tc>
        <w:tc>
          <w:tcPr>
            <w:tcW w:w="1987" w:type="dxa"/>
          </w:tcPr>
          <w:p w:rsidR="00D95346" w:rsidRPr="009640E3" w:rsidRDefault="00D95346" w:rsidP="00100C7A">
            <w:pPr>
              <w:rPr>
                <w:rFonts w:ascii="Times New Roman" w:hAnsi="Times New Roman"/>
                <w:sz w:val="28"/>
                <w:szCs w:val="28"/>
              </w:rPr>
            </w:pPr>
            <w:r w:rsidRPr="009640E3">
              <w:rPr>
                <w:rFonts w:ascii="Times New Roman" w:hAnsi="Times New Roman"/>
                <w:sz w:val="28"/>
                <w:szCs w:val="28"/>
              </w:rPr>
              <w:t>Чеченский язык</w:t>
            </w:r>
          </w:p>
        </w:tc>
        <w:tc>
          <w:tcPr>
            <w:tcW w:w="2834" w:type="dxa"/>
            <w:gridSpan w:val="2"/>
          </w:tcPr>
          <w:p w:rsidR="00D95346" w:rsidRPr="009640E3" w:rsidRDefault="00D95346" w:rsidP="00100C7A">
            <w:pPr>
              <w:spacing w:after="0" w:line="240" w:lineRule="auto"/>
              <w:rPr>
                <w:rFonts w:ascii="Times New Roman" w:hAnsi="Times New Roman"/>
                <w:sz w:val="28"/>
                <w:szCs w:val="28"/>
              </w:rPr>
            </w:pPr>
            <w:r w:rsidRPr="009640E3">
              <w:rPr>
                <w:rFonts w:ascii="Times New Roman" w:hAnsi="Times New Roman"/>
                <w:sz w:val="28"/>
                <w:szCs w:val="28"/>
              </w:rPr>
              <w:t>Талламан диктант                         «Сан махкахо»                «Дешан х1оттам» темина</w:t>
            </w:r>
          </w:p>
        </w:tc>
        <w:tc>
          <w:tcPr>
            <w:tcW w:w="3856" w:type="dxa"/>
            <w:gridSpan w:val="2"/>
          </w:tcPr>
          <w:p w:rsidR="00D95346" w:rsidRPr="009640E3" w:rsidRDefault="00D95346" w:rsidP="00100C7A">
            <w:pPr>
              <w:autoSpaceDE w:val="0"/>
              <w:autoSpaceDN w:val="0"/>
              <w:adjustRightInd w:val="0"/>
              <w:spacing w:after="0" w:line="240" w:lineRule="auto"/>
              <w:rPr>
                <w:rFonts w:ascii="Times New Roman" w:hAnsi="Times New Roman"/>
                <w:sz w:val="28"/>
                <w:szCs w:val="28"/>
              </w:rPr>
            </w:pPr>
            <w:r w:rsidRPr="009640E3">
              <w:rPr>
                <w:rFonts w:ascii="Times New Roman" w:hAnsi="Times New Roman"/>
                <w:sz w:val="28"/>
                <w:szCs w:val="28"/>
              </w:rPr>
              <w:t>Солтаханов Э. Х.  Солтаханов И.Э.       Диктанты в начальных классах, 1-4 класс</w:t>
            </w:r>
          </w:p>
          <w:p w:rsidR="00D95346" w:rsidRPr="009640E3" w:rsidRDefault="00D95346" w:rsidP="00100C7A">
            <w:pPr>
              <w:spacing w:after="0" w:line="240" w:lineRule="auto"/>
              <w:rPr>
                <w:rFonts w:ascii="Times New Roman" w:hAnsi="Times New Roman"/>
                <w:sz w:val="28"/>
                <w:szCs w:val="28"/>
              </w:rPr>
            </w:pPr>
            <w:r w:rsidRPr="009640E3">
              <w:rPr>
                <w:rFonts w:ascii="Times New Roman" w:hAnsi="Times New Roman"/>
                <w:sz w:val="28"/>
                <w:szCs w:val="28"/>
              </w:rPr>
              <w:t>Грозный: ФГУП «ИПК</w:t>
            </w:r>
            <w:r>
              <w:rPr>
                <w:rFonts w:ascii="Times New Roman" w:hAnsi="Times New Roman"/>
                <w:sz w:val="28"/>
                <w:szCs w:val="28"/>
              </w:rPr>
              <w:t xml:space="preserve"> «Грозненский рабочий».</w:t>
            </w:r>
          </w:p>
        </w:tc>
      </w:tr>
      <w:tr w:rsidR="00D95346" w:rsidRPr="009640E3" w:rsidTr="00100C7A">
        <w:trPr>
          <w:trHeight w:val="224"/>
        </w:trPr>
        <w:tc>
          <w:tcPr>
            <w:tcW w:w="708" w:type="dxa"/>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4</w:t>
            </w:r>
          </w:p>
        </w:tc>
        <w:tc>
          <w:tcPr>
            <w:tcW w:w="1987" w:type="dxa"/>
          </w:tcPr>
          <w:p w:rsidR="00D95346" w:rsidRPr="009640E3" w:rsidRDefault="00D95346" w:rsidP="00100C7A">
            <w:pPr>
              <w:rPr>
                <w:rFonts w:ascii="Times New Roman" w:hAnsi="Times New Roman"/>
                <w:sz w:val="28"/>
                <w:szCs w:val="28"/>
              </w:rPr>
            </w:pPr>
            <w:r w:rsidRPr="009640E3">
              <w:rPr>
                <w:rFonts w:ascii="Times New Roman" w:hAnsi="Times New Roman"/>
                <w:sz w:val="28"/>
                <w:szCs w:val="28"/>
              </w:rPr>
              <w:t>Чеченский язык</w:t>
            </w:r>
          </w:p>
        </w:tc>
        <w:tc>
          <w:tcPr>
            <w:tcW w:w="2834" w:type="dxa"/>
            <w:gridSpan w:val="2"/>
          </w:tcPr>
          <w:p w:rsidR="00D95346" w:rsidRPr="009640E3" w:rsidRDefault="00D95346" w:rsidP="00100C7A">
            <w:pPr>
              <w:spacing w:after="0" w:line="240" w:lineRule="auto"/>
              <w:rPr>
                <w:rFonts w:ascii="Times New Roman" w:hAnsi="Times New Roman"/>
                <w:sz w:val="28"/>
                <w:szCs w:val="28"/>
              </w:rPr>
            </w:pPr>
            <w:r w:rsidRPr="009640E3">
              <w:rPr>
                <w:rFonts w:ascii="Times New Roman" w:hAnsi="Times New Roman"/>
                <w:sz w:val="28"/>
                <w:szCs w:val="28"/>
              </w:rPr>
              <w:t>Талламан диктант «Олхазаршна баннаш» «Къамелан дакъош» темина</w:t>
            </w:r>
          </w:p>
        </w:tc>
        <w:tc>
          <w:tcPr>
            <w:tcW w:w="3856" w:type="dxa"/>
            <w:gridSpan w:val="2"/>
          </w:tcPr>
          <w:p w:rsidR="00D95346" w:rsidRPr="009640E3" w:rsidRDefault="00D95346" w:rsidP="00100C7A">
            <w:pPr>
              <w:autoSpaceDE w:val="0"/>
              <w:autoSpaceDN w:val="0"/>
              <w:adjustRightInd w:val="0"/>
              <w:spacing w:after="0" w:line="240" w:lineRule="auto"/>
              <w:rPr>
                <w:rFonts w:ascii="Times New Roman" w:hAnsi="Times New Roman"/>
                <w:sz w:val="28"/>
                <w:szCs w:val="28"/>
              </w:rPr>
            </w:pPr>
            <w:r w:rsidRPr="009640E3">
              <w:rPr>
                <w:rFonts w:ascii="Times New Roman" w:hAnsi="Times New Roman"/>
                <w:sz w:val="28"/>
                <w:szCs w:val="28"/>
              </w:rPr>
              <w:t>Солтаханов Э. Х.  Солтаханов И.Э.       Диктанты в начальных классах, 1-4 класс</w:t>
            </w:r>
          </w:p>
          <w:p w:rsidR="00D95346" w:rsidRPr="009640E3" w:rsidRDefault="00D95346" w:rsidP="00100C7A">
            <w:pPr>
              <w:spacing w:after="0" w:line="240" w:lineRule="auto"/>
              <w:rPr>
                <w:rFonts w:ascii="Times New Roman" w:hAnsi="Times New Roman"/>
                <w:sz w:val="28"/>
                <w:szCs w:val="28"/>
              </w:rPr>
            </w:pPr>
            <w:r w:rsidRPr="009640E3">
              <w:rPr>
                <w:rFonts w:ascii="Times New Roman" w:hAnsi="Times New Roman"/>
                <w:sz w:val="28"/>
                <w:szCs w:val="28"/>
              </w:rPr>
              <w:t>Грозный: ФГУП «ИПК</w:t>
            </w:r>
            <w:r>
              <w:rPr>
                <w:rFonts w:ascii="Times New Roman" w:hAnsi="Times New Roman"/>
                <w:sz w:val="28"/>
                <w:szCs w:val="28"/>
              </w:rPr>
              <w:t xml:space="preserve"> «Грозненский рабочий».</w:t>
            </w:r>
          </w:p>
        </w:tc>
      </w:tr>
      <w:tr w:rsidR="00D95346" w:rsidRPr="009640E3" w:rsidTr="00100C7A">
        <w:trPr>
          <w:trHeight w:val="224"/>
        </w:trPr>
        <w:tc>
          <w:tcPr>
            <w:tcW w:w="708" w:type="dxa"/>
          </w:tcPr>
          <w:p w:rsidR="00D95346" w:rsidRPr="009640E3" w:rsidRDefault="00D95346" w:rsidP="00100C7A">
            <w:pPr>
              <w:spacing w:after="0" w:line="240" w:lineRule="auto"/>
              <w:jc w:val="center"/>
              <w:rPr>
                <w:rFonts w:ascii="Times New Roman" w:hAnsi="Times New Roman"/>
                <w:b/>
                <w:sz w:val="28"/>
                <w:szCs w:val="28"/>
              </w:rPr>
            </w:pPr>
            <w:r w:rsidRPr="009640E3">
              <w:rPr>
                <w:rFonts w:ascii="Times New Roman" w:hAnsi="Times New Roman"/>
                <w:b/>
                <w:sz w:val="28"/>
                <w:szCs w:val="28"/>
              </w:rPr>
              <w:t>5</w:t>
            </w:r>
          </w:p>
        </w:tc>
        <w:tc>
          <w:tcPr>
            <w:tcW w:w="1987" w:type="dxa"/>
          </w:tcPr>
          <w:p w:rsidR="00D95346" w:rsidRPr="009640E3" w:rsidRDefault="00D95346" w:rsidP="00100C7A">
            <w:pPr>
              <w:rPr>
                <w:rFonts w:ascii="Times New Roman" w:hAnsi="Times New Roman"/>
                <w:sz w:val="28"/>
                <w:szCs w:val="28"/>
              </w:rPr>
            </w:pPr>
            <w:r w:rsidRPr="009640E3">
              <w:rPr>
                <w:rFonts w:ascii="Times New Roman" w:hAnsi="Times New Roman"/>
                <w:sz w:val="28"/>
                <w:szCs w:val="28"/>
              </w:rPr>
              <w:t>Чеченский язык</w:t>
            </w:r>
          </w:p>
        </w:tc>
        <w:tc>
          <w:tcPr>
            <w:tcW w:w="2834" w:type="dxa"/>
            <w:gridSpan w:val="2"/>
          </w:tcPr>
          <w:p w:rsidR="00D95346" w:rsidRPr="009640E3" w:rsidRDefault="00D95346" w:rsidP="00100C7A">
            <w:pPr>
              <w:ind w:right="-1170"/>
              <w:rPr>
                <w:rFonts w:ascii="Times New Roman" w:eastAsia="Times New Roman" w:hAnsi="Times New Roman"/>
                <w:sz w:val="28"/>
                <w:szCs w:val="28"/>
              </w:rPr>
            </w:pPr>
            <w:r w:rsidRPr="009640E3">
              <w:rPr>
                <w:rFonts w:ascii="Times New Roman" w:hAnsi="Times New Roman"/>
                <w:sz w:val="28"/>
                <w:szCs w:val="28"/>
              </w:rPr>
              <w:t xml:space="preserve"> Промежуточни  талламан                   диктант «Хасбешахь»</w:t>
            </w:r>
          </w:p>
        </w:tc>
        <w:tc>
          <w:tcPr>
            <w:tcW w:w="3856" w:type="dxa"/>
            <w:gridSpan w:val="2"/>
          </w:tcPr>
          <w:p w:rsidR="00D95346" w:rsidRPr="009640E3" w:rsidRDefault="00D95346" w:rsidP="00100C7A">
            <w:pPr>
              <w:autoSpaceDE w:val="0"/>
              <w:autoSpaceDN w:val="0"/>
              <w:adjustRightInd w:val="0"/>
              <w:spacing w:after="0" w:line="240" w:lineRule="auto"/>
              <w:rPr>
                <w:rFonts w:ascii="Times New Roman" w:hAnsi="Times New Roman"/>
                <w:sz w:val="28"/>
                <w:szCs w:val="28"/>
              </w:rPr>
            </w:pPr>
            <w:r w:rsidRPr="009640E3">
              <w:rPr>
                <w:rFonts w:ascii="Times New Roman" w:hAnsi="Times New Roman"/>
                <w:sz w:val="28"/>
                <w:szCs w:val="28"/>
              </w:rPr>
              <w:t>Канакина В. П. Щёголева Г. С. Русский язык. Сборник диктантов и</w:t>
            </w:r>
          </w:p>
          <w:p w:rsidR="00D95346" w:rsidRPr="009640E3" w:rsidRDefault="00D95346" w:rsidP="00100C7A">
            <w:pPr>
              <w:spacing w:after="0" w:line="240" w:lineRule="auto"/>
              <w:rPr>
                <w:rFonts w:ascii="Times New Roman" w:hAnsi="Times New Roman"/>
                <w:sz w:val="28"/>
                <w:szCs w:val="28"/>
              </w:rPr>
            </w:pPr>
            <w:r w:rsidRPr="009640E3">
              <w:rPr>
                <w:rFonts w:ascii="Times New Roman" w:hAnsi="Times New Roman"/>
                <w:sz w:val="28"/>
                <w:szCs w:val="28"/>
              </w:rPr>
              <w:t>самостоятельных работ</w:t>
            </w:r>
            <w:r>
              <w:rPr>
                <w:rFonts w:ascii="Times New Roman" w:hAnsi="Times New Roman"/>
                <w:sz w:val="28"/>
                <w:szCs w:val="28"/>
              </w:rPr>
              <w:t xml:space="preserve">. 1-4 класс. Просвещение. </w:t>
            </w:r>
          </w:p>
        </w:tc>
      </w:tr>
    </w:tbl>
    <w:p w:rsidR="00D95346" w:rsidRPr="009640E3" w:rsidRDefault="00D95346" w:rsidP="00D95346">
      <w:pPr>
        <w:spacing w:after="0" w:line="240" w:lineRule="auto"/>
        <w:rPr>
          <w:rFonts w:ascii="Times New Roman" w:hAnsi="Times New Roman"/>
          <w:sz w:val="28"/>
          <w:szCs w:val="28"/>
        </w:rPr>
      </w:pPr>
    </w:p>
    <w:p w:rsidR="00D95346" w:rsidRPr="009640E3" w:rsidRDefault="00D95346" w:rsidP="00D95346">
      <w:pPr>
        <w:spacing w:after="0" w:line="240" w:lineRule="auto"/>
        <w:rPr>
          <w:rFonts w:ascii="Times New Roman" w:hAnsi="Times New Roman"/>
          <w:sz w:val="28"/>
          <w:szCs w:val="28"/>
        </w:rPr>
      </w:pPr>
      <w:r w:rsidRPr="009640E3">
        <w:rPr>
          <w:rFonts w:ascii="Times New Roman" w:hAnsi="Times New Roman"/>
          <w:sz w:val="28"/>
          <w:szCs w:val="28"/>
        </w:rPr>
        <w:t>Система проверочных заданий и упражнений для самоконтроля включена в содержание учебников для 1-4 классов.</w:t>
      </w:r>
    </w:p>
    <w:p w:rsidR="00D95346" w:rsidRPr="009640E3" w:rsidRDefault="00D95346" w:rsidP="00D95346">
      <w:pPr>
        <w:jc w:val="center"/>
        <w:rPr>
          <w:rFonts w:ascii="Times New Roman" w:hAnsi="Times New Roman"/>
          <w:b/>
          <w:sz w:val="28"/>
          <w:szCs w:val="28"/>
        </w:rPr>
      </w:pPr>
    </w:p>
    <w:p w:rsidR="00D95346" w:rsidRPr="009640E3" w:rsidRDefault="00D95346" w:rsidP="00D95346">
      <w:pPr>
        <w:jc w:val="center"/>
        <w:rPr>
          <w:rFonts w:ascii="Times New Roman" w:hAnsi="Times New Roman"/>
          <w:b/>
          <w:sz w:val="28"/>
          <w:szCs w:val="28"/>
        </w:rPr>
      </w:pPr>
    </w:p>
    <w:p w:rsidR="00D95346" w:rsidRPr="009640E3" w:rsidRDefault="00D95346" w:rsidP="00D95346">
      <w:pPr>
        <w:jc w:val="center"/>
        <w:rPr>
          <w:rFonts w:ascii="Times New Roman" w:hAnsi="Times New Roman"/>
          <w:b/>
          <w:sz w:val="28"/>
          <w:szCs w:val="28"/>
        </w:rPr>
      </w:pPr>
    </w:p>
    <w:p w:rsidR="00D95346" w:rsidRPr="009640E3" w:rsidRDefault="00D95346" w:rsidP="00D95346">
      <w:pPr>
        <w:rPr>
          <w:rFonts w:ascii="Times New Roman" w:hAnsi="Times New Roman"/>
          <w:b/>
          <w:sz w:val="28"/>
          <w:szCs w:val="28"/>
        </w:rPr>
      </w:pPr>
    </w:p>
    <w:p w:rsidR="00D95346" w:rsidRPr="009640E3" w:rsidRDefault="00D95346" w:rsidP="00D95346">
      <w:pPr>
        <w:jc w:val="center"/>
        <w:rPr>
          <w:rFonts w:ascii="Times New Roman" w:hAnsi="Times New Roman"/>
          <w:b/>
          <w:sz w:val="28"/>
          <w:szCs w:val="28"/>
        </w:rPr>
      </w:pPr>
    </w:p>
    <w:p w:rsidR="00D95346" w:rsidRPr="009640E3" w:rsidRDefault="00D95346" w:rsidP="00D95346">
      <w:pPr>
        <w:jc w:val="center"/>
        <w:rPr>
          <w:rFonts w:ascii="Times New Roman" w:eastAsia="Times New Roman" w:hAnsi="Times New Roman"/>
          <w:sz w:val="28"/>
          <w:szCs w:val="28"/>
        </w:rPr>
      </w:pPr>
      <w:r w:rsidRPr="009640E3">
        <w:rPr>
          <w:rFonts w:ascii="Times New Roman" w:hAnsi="Times New Roman"/>
          <w:b/>
          <w:sz w:val="28"/>
          <w:szCs w:val="28"/>
        </w:rPr>
        <w:t xml:space="preserve">Талламан  диктант    </w:t>
      </w:r>
      <w:r w:rsidRPr="009640E3">
        <w:rPr>
          <w:rFonts w:ascii="Times New Roman" w:eastAsia="Times New Roman" w:hAnsi="Times New Roman"/>
          <w:b/>
          <w:sz w:val="28"/>
          <w:szCs w:val="28"/>
        </w:rPr>
        <w:t xml:space="preserve">«Г1арг1улеш».                                                                                                  </w:t>
      </w:r>
      <w:r w:rsidRPr="009640E3">
        <w:rPr>
          <w:rFonts w:ascii="Times New Roman" w:eastAsia="Times New Roman" w:hAnsi="Times New Roman"/>
          <w:sz w:val="28"/>
          <w:szCs w:val="28"/>
        </w:rPr>
        <w:t>Хаза хуьлу гурахь г1арг1улеш йоьлхуш.Кхо са бой йоьлху уьш лакха стигалхула.  Церан маьхьарий хеза лаьттахь. Дехха лаьтта адамаш царна т1аьхьа хьоьжуш. Г1арг1улеш бовхачу махка д1а</w:t>
      </w:r>
      <w:r w:rsidRPr="009640E3">
        <w:rPr>
          <w:rFonts w:ascii="Times New Roman" w:eastAsia="Times New Roman" w:hAnsi="Times New Roman"/>
          <w:iCs/>
          <w:sz w:val="28"/>
          <w:szCs w:val="28"/>
        </w:rPr>
        <w:t>я</w:t>
      </w:r>
      <w:r w:rsidRPr="009640E3">
        <w:rPr>
          <w:rFonts w:ascii="Times New Roman" w:eastAsia="Times New Roman" w:hAnsi="Times New Roman"/>
          <w:sz w:val="28"/>
          <w:szCs w:val="28"/>
        </w:rPr>
        <w:t>хар-гуьйре йоларан билгало ю.</w:t>
      </w:r>
    </w:p>
    <w:p w:rsidR="00D95346" w:rsidRPr="009640E3" w:rsidRDefault="00D95346" w:rsidP="00D95346">
      <w:pPr>
        <w:spacing w:before="240" w:line="240" w:lineRule="auto"/>
        <w:rPr>
          <w:rFonts w:ascii="Times New Roman" w:hAnsi="Times New Roman"/>
          <w:b/>
          <w:sz w:val="28"/>
          <w:szCs w:val="28"/>
        </w:rPr>
      </w:pPr>
      <w:r w:rsidRPr="009640E3">
        <w:rPr>
          <w:rFonts w:ascii="Times New Roman" w:hAnsi="Times New Roman"/>
          <w:b/>
          <w:sz w:val="28"/>
          <w:szCs w:val="28"/>
        </w:rPr>
        <w:t>Грамматически т1едилларш.</w:t>
      </w:r>
    </w:p>
    <w:p w:rsidR="00D95346" w:rsidRPr="009640E3" w:rsidRDefault="00D95346" w:rsidP="00D95346">
      <w:pPr>
        <w:pStyle w:val="a6"/>
        <w:numPr>
          <w:ilvl w:val="0"/>
          <w:numId w:val="62"/>
        </w:numPr>
        <w:spacing w:before="240" w:line="240" w:lineRule="auto"/>
        <w:rPr>
          <w:rFonts w:ascii="Times New Roman" w:hAnsi="Times New Roman" w:cs="Times New Roman"/>
          <w:sz w:val="28"/>
          <w:szCs w:val="28"/>
        </w:rPr>
      </w:pPr>
      <w:r w:rsidRPr="009640E3">
        <w:rPr>
          <w:rFonts w:ascii="Times New Roman" w:hAnsi="Times New Roman" w:cs="Times New Roman"/>
          <w:sz w:val="28"/>
          <w:szCs w:val="28"/>
        </w:rPr>
        <w:t>Хьалхарчу кхаа предложенерчу мукъачу шалхачу элпашна к1ел цхьа сиз хьакха, мукъазчу шалхачу элпашна к1ел ши сиз хьакха</w:t>
      </w:r>
    </w:p>
    <w:p w:rsidR="00D95346" w:rsidRPr="00DE7BF9" w:rsidRDefault="00D95346" w:rsidP="00D95346">
      <w:pPr>
        <w:pStyle w:val="a6"/>
        <w:numPr>
          <w:ilvl w:val="0"/>
          <w:numId w:val="62"/>
        </w:numPr>
        <w:spacing w:before="240" w:line="360" w:lineRule="auto"/>
        <w:rPr>
          <w:rFonts w:ascii="Times New Roman" w:hAnsi="Times New Roman" w:cs="Times New Roman"/>
          <w:sz w:val="28"/>
          <w:szCs w:val="28"/>
        </w:rPr>
      </w:pPr>
      <w:r w:rsidRPr="009640E3">
        <w:rPr>
          <w:rFonts w:ascii="Times New Roman" w:hAnsi="Times New Roman" w:cs="Times New Roman"/>
          <w:sz w:val="28"/>
          <w:szCs w:val="28"/>
        </w:rPr>
        <w:t>Дешдакъошка декъа дешнаш: лаьтта, гуьйре, г1арг1улеш, некъ, бовхачу</w:t>
      </w:r>
    </w:p>
    <w:p w:rsidR="00D95346" w:rsidRPr="009640E3" w:rsidRDefault="00D95346" w:rsidP="00D95346">
      <w:pPr>
        <w:tabs>
          <w:tab w:val="left" w:pos="930"/>
        </w:tabs>
        <w:jc w:val="center"/>
        <w:rPr>
          <w:rFonts w:ascii="Times New Roman" w:hAnsi="Times New Roman"/>
          <w:sz w:val="28"/>
          <w:szCs w:val="28"/>
        </w:rPr>
      </w:pPr>
      <w:r w:rsidRPr="009640E3">
        <w:rPr>
          <w:rFonts w:ascii="Times New Roman" w:hAnsi="Times New Roman"/>
          <w:b/>
          <w:sz w:val="28"/>
          <w:szCs w:val="28"/>
        </w:rPr>
        <w:t xml:space="preserve">Талламан диктант  </w:t>
      </w:r>
      <w:r w:rsidRPr="009640E3">
        <w:rPr>
          <w:rFonts w:ascii="Times New Roman" w:eastAsia="Times New Roman" w:hAnsi="Times New Roman"/>
          <w:b/>
          <w:sz w:val="28"/>
          <w:szCs w:val="28"/>
        </w:rPr>
        <w:t xml:space="preserve">«Бошмийн доттаг1ий» </w:t>
      </w:r>
    </w:p>
    <w:p w:rsidR="00D95346" w:rsidRPr="009640E3" w:rsidRDefault="00D95346" w:rsidP="00D95346">
      <w:pPr>
        <w:spacing w:after="0" w:line="240" w:lineRule="auto"/>
        <w:ind w:firstLine="708"/>
        <w:jc w:val="both"/>
        <w:rPr>
          <w:rFonts w:ascii="Times New Roman" w:eastAsia="Times New Roman" w:hAnsi="Times New Roman"/>
          <w:sz w:val="28"/>
          <w:szCs w:val="28"/>
        </w:rPr>
      </w:pPr>
      <w:r w:rsidRPr="009640E3">
        <w:rPr>
          <w:rFonts w:ascii="Times New Roman" w:eastAsia="Times New Roman" w:hAnsi="Times New Roman"/>
          <w:sz w:val="28"/>
          <w:szCs w:val="28"/>
        </w:rPr>
        <w:t>Дитта т1ехь д1атоьхна бен бу.  Цу чохь олхазарш деха. Олхазарш бошмийн доттаг1ий дуйла хаьа суна.Ас уьш къехка ца до. Цундела тхан дитташ т1е  стоьмаш дуккха а латабо.</w:t>
      </w:r>
    </w:p>
    <w:p w:rsidR="00D95346" w:rsidRPr="009640E3" w:rsidRDefault="00D95346" w:rsidP="00D95346">
      <w:pPr>
        <w:spacing w:line="240" w:lineRule="auto"/>
        <w:jc w:val="both"/>
        <w:rPr>
          <w:rFonts w:ascii="Times New Roman" w:hAnsi="Times New Roman"/>
          <w:b/>
          <w:sz w:val="28"/>
          <w:szCs w:val="28"/>
        </w:rPr>
      </w:pPr>
      <w:r w:rsidRPr="009640E3">
        <w:rPr>
          <w:rFonts w:ascii="Times New Roman" w:hAnsi="Times New Roman"/>
          <w:b/>
          <w:sz w:val="28"/>
          <w:szCs w:val="28"/>
        </w:rPr>
        <w:t>Грамматически т1едилларш.</w:t>
      </w:r>
    </w:p>
    <w:p w:rsidR="00D95346" w:rsidRPr="009640E3" w:rsidRDefault="00D95346" w:rsidP="00D95346">
      <w:pPr>
        <w:jc w:val="both"/>
        <w:rPr>
          <w:rFonts w:ascii="Times New Roman" w:hAnsi="Times New Roman"/>
          <w:b/>
          <w:sz w:val="28"/>
          <w:szCs w:val="28"/>
        </w:rPr>
      </w:pPr>
      <w:r w:rsidRPr="009640E3">
        <w:rPr>
          <w:rFonts w:ascii="Times New Roman" w:hAnsi="Times New Roman"/>
          <w:sz w:val="28"/>
          <w:szCs w:val="28"/>
        </w:rPr>
        <w:t>1. Шолг1а предложени меженашца талла.</w:t>
      </w:r>
    </w:p>
    <w:p w:rsidR="00D95346" w:rsidRPr="009640E3" w:rsidRDefault="00D95346" w:rsidP="00D95346">
      <w:pPr>
        <w:spacing w:after="0" w:line="240" w:lineRule="auto"/>
        <w:rPr>
          <w:rFonts w:ascii="Times New Roman" w:hAnsi="Times New Roman"/>
          <w:b/>
          <w:sz w:val="28"/>
          <w:szCs w:val="28"/>
        </w:rPr>
      </w:pPr>
      <w:r w:rsidRPr="009640E3">
        <w:rPr>
          <w:rFonts w:ascii="Times New Roman" w:hAnsi="Times New Roman"/>
          <w:sz w:val="28"/>
          <w:szCs w:val="28"/>
        </w:rPr>
        <w:t>2. Сехьадаха ма-деззара декъа а доькъуш д1аязде дешнаш: дитта, доттаг1ий, тхан, къехка, дукха</w:t>
      </w:r>
      <w:r>
        <w:rPr>
          <w:rFonts w:ascii="Times New Roman" w:hAnsi="Times New Roman"/>
          <w:b/>
          <w:sz w:val="28"/>
          <w:szCs w:val="28"/>
        </w:rPr>
        <w:t xml:space="preserve">              </w:t>
      </w:r>
    </w:p>
    <w:p w:rsidR="00D95346" w:rsidRPr="009640E3" w:rsidRDefault="00D95346" w:rsidP="00D95346">
      <w:pPr>
        <w:rPr>
          <w:rFonts w:ascii="Times New Roman" w:hAnsi="Times New Roman"/>
          <w:b/>
          <w:sz w:val="28"/>
          <w:szCs w:val="28"/>
        </w:rPr>
      </w:pPr>
      <w:r>
        <w:rPr>
          <w:rFonts w:ascii="Times New Roman" w:hAnsi="Times New Roman"/>
          <w:b/>
          <w:sz w:val="28"/>
          <w:szCs w:val="28"/>
        </w:rPr>
        <w:t xml:space="preserve">                    </w:t>
      </w:r>
      <w:r w:rsidRPr="009640E3">
        <w:rPr>
          <w:rFonts w:ascii="Times New Roman" w:hAnsi="Times New Roman"/>
          <w:b/>
          <w:sz w:val="28"/>
          <w:szCs w:val="28"/>
        </w:rPr>
        <w:t xml:space="preserve">      Талламан  диктант  «Сан махкахо» </w:t>
      </w:r>
    </w:p>
    <w:p w:rsidR="00D95346" w:rsidRPr="009640E3" w:rsidRDefault="00D95346" w:rsidP="00D95346">
      <w:pPr>
        <w:ind w:firstLine="708"/>
        <w:rPr>
          <w:rFonts w:ascii="Times New Roman" w:hAnsi="Times New Roman"/>
          <w:sz w:val="28"/>
          <w:szCs w:val="28"/>
        </w:rPr>
      </w:pPr>
      <w:r w:rsidRPr="009640E3">
        <w:rPr>
          <w:rFonts w:ascii="Times New Roman" w:hAnsi="Times New Roman"/>
          <w:sz w:val="28"/>
          <w:szCs w:val="28"/>
        </w:rPr>
        <w:t>Боккха бу сан мохк. Ас дозалла до сайн махках.Исбаьхьа ду кхузара 1алам,лекха лаьмнаш, луьстахьаннаш. Дуьненан массо а маь11ехь хаало сан махкахой. Сан махкахочо дозалла дарца олу шеен мохк Нохчий чоь бу!</w:t>
      </w:r>
    </w:p>
    <w:p w:rsidR="00D95346" w:rsidRPr="009640E3" w:rsidRDefault="00D95346" w:rsidP="00D95346">
      <w:pPr>
        <w:jc w:val="both"/>
        <w:rPr>
          <w:rFonts w:ascii="Times New Roman" w:hAnsi="Times New Roman"/>
          <w:b/>
          <w:sz w:val="28"/>
          <w:szCs w:val="28"/>
        </w:rPr>
      </w:pPr>
      <w:r w:rsidRPr="009640E3">
        <w:rPr>
          <w:rFonts w:ascii="Times New Roman" w:hAnsi="Times New Roman"/>
          <w:b/>
          <w:sz w:val="28"/>
          <w:szCs w:val="28"/>
        </w:rPr>
        <w:t>Грамматически т1едилларш.</w:t>
      </w:r>
    </w:p>
    <w:p w:rsidR="00D95346" w:rsidRPr="009640E3" w:rsidRDefault="00D95346" w:rsidP="00D95346">
      <w:pPr>
        <w:pStyle w:val="a6"/>
        <w:numPr>
          <w:ilvl w:val="0"/>
          <w:numId w:val="63"/>
        </w:numPr>
        <w:spacing w:before="240" w:line="240" w:lineRule="auto"/>
        <w:rPr>
          <w:rFonts w:ascii="Times New Roman" w:eastAsia="Times New Roman" w:hAnsi="Times New Roman" w:cs="Times New Roman"/>
          <w:sz w:val="28"/>
          <w:szCs w:val="28"/>
        </w:rPr>
      </w:pPr>
      <w:r w:rsidRPr="009640E3">
        <w:rPr>
          <w:rFonts w:ascii="Times New Roman" w:eastAsia="Times New Roman" w:hAnsi="Times New Roman" w:cs="Times New Roman"/>
          <w:sz w:val="28"/>
          <w:szCs w:val="28"/>
        </w:rPr>
        <w:t>Шолг1ачу предложенехь подлежащиний, сказуеминий к1ел сиз хьакха.</w:t>
      </w:r>
    </w:p>
    <w:p w:rsidR="00D95346" w:rsidRPr="00DE7BF9" w:rsidRDefault="00D95346" w:rsidP="00D95346">
      <w:pPr>
        <w:pStyle w:val="a6"/>
        <w:numPr>
          <w:ilvl w:val="0"/>
          <w:numId w:val="63"/>
        </w:numPr>
        <w:spacing w:before="240" w:line="240" w:lineRule="auto"/>
        <w:ind w:right="-1170"/>
        <w:rPr>
          <w:rFonts w:ascii="Times New Roman" w:eastAsia="Times New Roman" w:hAnsi="Times New Roman" w:cs="Times New Roman"/>
          <w:b/>
          <w:sz w:val="28"/>
          <w:szCs w:val="28"/>
        </w:rPr>
      </w:pPr>
      <w:r w:rsidRPr="009640E3">
        <w:rPr>
          <w:rFonts w:ascii="Times New Roman" w:eastAsia="Times New Roman" w:hAnsi="Times New Roman" w:cs="Times New Roman"/>
          <w:sz w:val="28"/>
          <w:szCs w:val="28"/>
        </w:rPr>
        <w:t>Схьаязде юкъара орам болу дешнаш, билгал баккха церан орам.</w:t>
      </w:r>
    </w:p>
    <w:p w:rsidR="00D95346" w:rsidRPr="009640E3" w:rsidRDefault="00D95346" w:rsidP="00D95346">
      <w:pPr>
        <w:tabs>
          <w:tab w:val="left" w:pos="1290"/>
        </w:tabs>
        <w:jc w:val="center"/>
        <w:rPr>
          <w:rFonts w:ascii="Times New Roman" w:hAnsi="Times New Roman"/>
          <w:sz w:val="28"/>
          <w:szCs w:val="28"/>
        </w:rPr>
      </w:pPr>
      <w:r w:rsidRPr="009640E3">
        <w:rPr>
          <w:rFonts w:ascii="Times New Roman" w:hAnsi="Times New Roman"/>
          <w:b/>
          <w:sz w:val="28"/>
          <w:szCs w:val="28"/>
        </w:rPr>
        <w:t>Талламан диктант «Олхазаршна баннаш»</w:t>
      </w:r>
    </w:p>
    <w:p w:rsidR="00D95346" w:rsidRPr="009640E3" w:rsidRDefault="00D95346" w:rsidP="00D95346">
      <w:pPr>
        <w:spacing w:line="360" w:lineRule="auto"/>
        <w:ind w:firstLine="708"/>
        <w:rPr>
          <w:rFonts w:ascii="Times New Roman" w:eastAsia="Times New Roman" w:hAnsi="Times New Roman"/>
          <w:sz w:val="28"/>
          <w:szCs w:val="28"/>
        </w:rPr>
      </w:pPr>
      <w:r w:rsidRPr="009640E3">
        <w:rPr>
          <w:rFonts w:ascii="Times New Roman" w:eastAsia="Times New Roman" w:hAnsi="Times New Roman"/>
          <w:sz w:val="28"/>
          <w:szCs w:val="28"/>
        </w:rPr>
        <w:t xml:space="preserve">Бовхачу махка д1адахана олхазарш б1аьсте яьлча юхадог1у. Аннийн кескех царна баннаш до бераша. Т1аккха дитташ т1ехь уьш д1ач1аг1до. Олхазарш бошмийн доттаг1ий  ду. Дитташ талхош йолу СА долу х1уманаш </w:t>
      </w:r>
      <w:r w:rsidRPr="009640E3">
        <w:rPr>
          <w:rFonts w:ascii="Times New Roman" w:eastAsia="Times New Roman" w:hAnsi="Times New Roman"/>
          <w:sz w:val="28"/>
          <w:szCs w:val="28"/>
        </w:rPr>
        <w:lastRenderedPageBreak/>
        <w:t>юу цара. Олхазарш бошмашкара лелхо мегар дац. Уьш, мелхо а, т1ек1адо х1ума дан деза.</w:t>
      </w:r>
    </w:p>
    <w:p w:rsidR="00D95346" w:rsidRPr="009640E3" w:rsidRDefault="00D95346" w:rsidP="00D95346">
      <w:pPr>
        <w:spacing w:after="0" w:line="240" w:lineRule="auto"/>
        <w:jc w:val="both"/>
        <w:rPr>
          <w:rFonts w:ascii="Times New Roman" w:hAnsi="Times New Roman"/>
          <w:b/>
          <w:sz w:val="28"/>
          <w:szCs w:val="28"/>
        </w:rPr>
      </w:pPr>
      <w:r w:rsidRPr="009640E3">
        <w:rPr>
          <w:rFonts w:ascii="Times New Roman" w:hAnsi="Times New Roman"/>
          <w:b/>
          <w:sz w:val="28"/>
          <w:szCs w:val="28"/>
        </w:rPr>
        <w:t>Грамматически т1едилларш.</w:t>
      </w:r>
    </w:p>
    <w:p w:rsidR="00D95346" w:rsidRPr="009640E3" w:rsidRDefault="00D95346" w:rsidP="00D95346">
      <w:pPr>
        <w:pStyle w:val="a6"/>
        <w:numPr>
          <w:ilvl w:val="0"/>
          <w:numId w:val="64"/>
        </w:numPr>
        <w:spacing w:after="0" w:line="240" w:lineRule="auto"/>
        <w:rPr>
          <w:rFonts w:ascii="Times New Roman" w:eastAsia="Times New Roman" w:hAnsi="Times New Roman" w:cs="Times New Roman"/>
          <w:sz w:val="28"/>
          <w:szCs w:val="28"/>
        </w:rPr>
      </w:pPr>
      <w:r w:rsidRPr="009640E3">
        <w:rPr>
          <w:rFonts w:ascii="Times New Roman" w:eastAsia="Times New Roman" w:hAnsi="Times New Roman" w:cs="Times New Roman"/>
          <w:sz w:val="28"/>
          <w:szCs w:val="28"/>
        </w:rPr>
        <w:t>Хьалхарчу предложенехь билгалъяха коьрта меженаш.</w:t>
      </w:r>
    </w:p>
    <w:p w:rsidR="00D95346" w:rsidRPr="009640E3" w:rsidRDefault="00D95346" w:rsidP="00D95346">
      <w:pPr>
        <w:pStyle w:val="a6"/>
        <w:numPr>
          <w:ilvl w:val="0"/>
          <w:numId w:val="64"/>
        </w:numPr>
        <w:spacing w:after="0" w:line="240" w:lineRule="auto"/>
        <w:rPr>
          <w:rFonts w:ascii="Times New Roman" w:eastAsia="Times New Roman" w:hAnsi="Times New Roman" w:cs="Times New Roman"/>
          <w:sz w:val="28"/>
          <w:szCs w:val="28"/>
        </w:rPr>
      </w:pPr>
      <w:r w:rsidRPr="009640E3">
        <w:rPr>
          <w:rFonts w:ascii="Times New Roman" w:eastAsia="Times New Roman" w:hAnsi="Times New Roman" w:cs="Times New Roman"/>
          <w:sz w:val="28"/>
          <w:szCs w:val="28"/>
        </w:rPr>
        <w:t>Дешнийн  х1оттам къастабе</w:t>
      </w:r>
    </w:p>
    <w:p w:rsidR="00D95346" w:rsidRPr="009640E3" w:rsidRDefault="00D95346" w:rsidP="00D95346">
      <w:pPr>
        <w:spacing w:after="0" w:line="240" w:lineRule="auto"/>
        <w:ind w:right="-1170"/>
        <w:rPr>
          <w:rFonts w:ascii="Times New Roman" w:eastAsia="Times New Roman" w:hAnsi="Times New Roman"/>
          <w:b/>
          <w:sz w:val="28"/>
          <w:szCs w:val="28"/>
        </w:rPr>
      </w:pPr>
      <w:r w:rsidRPr="009640E3">
        <w:rPr>
          <w:rFonts w:ascii="Times New Roman" w:eastAsia="Times New Roman" w:hAnsi="Times New Roman"/>
          <w:sz w:val="28"/>
          <w:szCs w:val="28"/>
        </w:rPr>
        <w:t>1-ра вариант: таллархо, д1адеш</w:t>
      </w:r>
      <w:r w:rsidRPr="009640E3">
        <w:rPr>
          <w:rFonts w:ascii="Times New Roman" w:eastAsia="Times New Roman" w:hAnsi="Times New Roman"/>
          <w:b/>
          <w:sz w:val="28"/>
          <w:szCs w:val="28"/>
        </w:rPr>
        <w:t xml:space="preserve">а, </w:t>
      </w:r>
      <w:r w:rsidRPr="009640E3">
        <w:rPr>
          <w:rFonts w:ascii="Times New Roman" w:eastAsia="Times New Roman" w:hAnsi="Times New Roman"/>
          <w:sz w:val="28"/>
          <w:szCs w:val="28"/>
        </w:rPr>
        <w:t>урам</w:t>
      </w:r>
      <w:r w:rsidRPr="009640E3">
        <w:rPr>
          <w:rFonts w:ascii="Times New Roman" w:eastAsia="Times New Roman" w:hAnsi="Times New Roman"/>
          <w:b/>
          <w:sz w:val="28"/>
          <w:szCs w:val="28"/>
        </w:rPr>
        <w:t>аш</w:t>
      </w:r>
    </w:p>
    <w:p w:rsidR="00D95346" w:rsidRPr="009640E3" w:rsidRDefault="00D95346" w:rsidP="00D95346">
      <w:pPr>
        <w:spacing w:after="0" w:line="240" w:lineRule="auto"/>
        <w:ind w:right="-1170"/>
        <w:rPr>
          <w:rFonts w:ascii="Times New Roman" w:eastAsia="Times New Roman" w:hAnsi="Times New Roman"/>
          <w:sz w:val="28"/>
          <w:szCs w:val="28"/>
        </w:rPr>
      </w:pPr>
      <w:r w:rsidRPr="009640E3">
        <w:rPr>
          <w:rFonts w:ascii="Times New Roman" w:eastAsia="Times New Roman" w:hAnsi="Times New Roman"/>
          <w:sz w:val="28"/>
          <w:szCs w:val="28"/>
        </w:rPr>
        <w:t>2-г1а вариант: яздархо, схьакхеч</w:t>
      </w:r>
      <w:r w:rsidRPr="009640E3">
        <w:rPr>
          <w:rFonts w:ascii="Times New Roman" w:eastAsia="Times New Roman" w:hAnsi="Times New Roman"/>
          <w:b/>
          <w:sz w:val="28"/>
          <w:szCs w:val="28"/>
        </w:rPr>
        <w:t>и</w:t>
      </w:r>
      <w:r w:rsidRPr="009640E3">
        <w:rPr>
          <w:rFonts w:ascii="Times New Roman" w:eastAsia="Times New Roman" w:hAnsi="Times New Roman"/>
          <w:sz w:val="28"/>
          <w:szCs w:val="28"/>
        </w:rPr>
        <w:t>, къолам</w:t>
      </w:r>
      <w:r w:rsidRPr="009640E3">
        <w:rPr>
          <w:rFonts w:ascii="Times New Roman" w:eastAsia="Times New Roman" w:hAnsi="Times New Roman"/>
          <w:b/>
          <w:sz w:val="28"/>
          <w:szCs w:val="28"/>
        </w:rPr>
        <w:t>ца</w:t>
      </w:r>
      <w:r>
        <w:rPr>
          <w:rFonts w:ascii="Times New Roman" w:eastAsia="Times New Roman" w:hAnsi="Times New Roman"/>
          <w:sz w:val="28"/>
          <w:szCs w:val="28"/>
        </w:rPr>
        <w:t xml:space="preserve">. </w:t>
      </w:r>
    </w:p>
    <w:p w:rsidR="00D95346" w:rsidRPr="009640E3" w:rsidRDefault="00D95346" w:rsidP="00D95346">
      <w:pPr>
        <w:jc w:val="center"/>
        <w:rPr>
          <w:rFonts w:ascii="Times New Roman" w:hAnsi="Times New Roman"/>
          <w:sz w:val="28"/>
          <w:szCs w:val="28"/>
        </w:rPr>
      </w:pPr>
      <w:r w:rsidRPr="009640E3">
        <w:rPr>
          <w:rFonts w:ascii="Times New Roman" w:hAnsi="Times New Roman"/>
          <w:b/>
          <w:sz w:val="28"/>
          <w:szCs w:val="28"/>
        </w:rPr>
        <w:t xml:space="preserve">Талламан диктант «Хасбешахь» </w:t>
      </w:r>
      <w:r w:rsidRPr="009640E3">
        <w:rPr>
          <w:rFonts w:ascii="Times New Roman" w:hAnsi="Times New Roman"/>
          <w:sz w:val="28"/>
          <w:szCs w:val="28"/>
        </w:rPr>
        <w:t>(аг1о 88)</w:t>
      </w:r>
    </w:p>
    <w:p w:rsidR="00D95346" w:rsidRPr="009640E3" w:rsidRDefault="00D95346" w:rsidP="00D95346">
      <w:pPr>
        <w:rPr>
          <w:rFonts w:ascii="Times New Roman" w:hAnsi="Times New Roman"/>
          <w:sz w:val="28"/>
          <w:szCs w:val="28"/>
        </w:rPr>
      </w:pPr>
      <w:r w:rsidRPr="009640E3">
        <w:rPr>
          <w:rFonts w:ascii="Times New Roman" w:hAnsi="Times New Roman"/>
          <w:sz w:val="28"/>
          <w:szCs w:val="28"/>
        </w:rPr>
        <w:t xml:space="preserve">         Хасбеша дахара бераш. Цигахьбелхаш бира цара.Цхьаболчара хасстоьмашна асар дира,вукхара хи диллира.Дукха хасстоьмаш гулбийрбу хасбешара. Цигахь йийна дика кхуьуш ю копастанаш а, ж1онкаш а,наьрсаш а. Муьлхачу хасстоьмана хи маца дилла деза а,молханаш муьлханаш тоха деза а хьоьху агрономо берашна.</w:t>
      </w:r>
    </w:p>
    <w:p w:rsidR="00D95346" w:rsidRPr="009640E3" w:rsidRDefault="00D95346" w:rsidP="00D95346">
      <w:pPr>
        <w:jc w:val="both"/>
        <w:rPr>
          <w:rFonts w:ascii="Times New Roman" w:hAnsi="Times New Roman"/>
          <w:b/>
          <w:sz w:val="28"/>
          <w:szCs w:val="28"/>
        </w:rPr>
      </w:pPr>
      <w:r w:rsidRPr="009640E3">
        <w:rPr>
          <w:rFonts w:ascii="Times New Roman" w:hAnsi="Times New Roman"/>
          <w:b/>
          <w:sz w:val="28"/>
          <w:szCs w:val="28"/>
        </w:rPr>
        <w:t>Грамматически т1едилларш.</w:t>
      </w:r>
    </w:p>
    <w:p w:rsidR="00D95346" w:rsidRPr="009640E3" w:rsidRDefault="00D95346" w:rsidP="00D95346">
      <w:pPr>
        <w:pStyle w:val="a6"/>
        <w:numPr>
          <w:ilvl w:val="0"/>
          <w:numId w:val="65"/>
        </w:numPr>
        <w:spacing w:after="0" w:line="240" w:lineRule="auto"/>
        <w:rPr>
          <w:rFonts w:ascii="Times New Roman" w:eastAsia="Times New Roman" w:hAnsi="Times New Roman" w:cs="Times New Roman"/>
          <w:sz w:val="28"/>
          <w:szCs w:val="28"/>
        </w:rPr>
      </w:pPr>
      <w:r w:rsidRPr="009640E3">
        <w:rPr>
          <w:rFonts w:ascii="Times New Roman" w:eastAsia="Times New Roman" w:hAnsi="Times New Roman" w:cs="Times New Roman"/>
          <w:sz w:val="28"/>
          <w:szCs w:val="28"/>
        </w:rPr>
        <w:t>Хьалхарчу предложенехь билгалъяха коьрта меженаш, дешнашна т1ехула къамелан дакъош билгалдаха</w:t>
      </w:r>
    </w:p>
    <w:p w:rsidR="00D95346" w:rsidRPr="009640E3" w:rsidRDefault="00D95346" w:rsidP="00D95346">
      <w:pPr>
        <w:spacing w:after="0" w:line="240" w:lineRule="auto"/>
        <w:rPr>
          <w:rFonts w:ascii="Times New Roman" w:hAnsi="Times New Roman"/>
          <w:b/>
          <w:sz w:val="28"/>
          <w:szCs w:val="28"/>
        </w:rPr>
      </w:pPr>
    </w:p>
    <w:p w:rsidR="00D95346" w:rsidRPr="009640E3" w:rsidRDefault="00D95346" w:rsidP="00D95346">
      <w:pPr>
        <w:pStyle w:val="a6"/>
        <w:numPr>
          <w:ilvl w:val="0"/>
          <w:numId w:val="65"/>
        </w:numPr>
        <w:spacing w:after="0" w:line="240" w:lineRule="auto"/>
        <w:rPr>
          <w:rFonts w:ascii="Times New Roman" w:hAnsi="Times New Roman" w:cs="Times New Roman"/>
          <w:b/>
          <w:sz w:val="28"/>
          <w:szCs w:val="28"/>
        </w:rPr>
      </w:pPr>
      <w:r w:rsidRPr="009640E3">
        <w:rPr>
          <w:rFonts w:ascii="Times New Roman" w:eastAsia="Times New Roman" w:hAnsi="Times New Roman" w:cs="Times New Roman"/>
          <w:sz w:val="28"/>
          <w:szCs w:val="28"/>
        </w:rPr>
        <w:t>Текста  юкъара схьаязде цхьаллин а, дуккхаллин а терахьера кхоккха дош.</w:t>
      </w:r>
    </w:p>
    <w:p w:rsidR="00D95346" w:rsidRPr="009640E3" w:rsidRDefault="00D95346" w:rsidP="00D95346">
      <w:pPr>
        <w:pStyle w:val="a6"/>
        <w:rPr>
          <w:rFonts w:ascii="Times New Roman" w:hAnsi="Times New Roman" w:cs="Times New Roman"/>
          <w:b/>
          <w:sz w:val="28"/>
          <w:szCs w:val="28"/>
        </w:rPr>
      </w:pPr>
    </w:p>
    <w:p w:rsidR="00D95346" w:rsidRPr="009640E3" w:rsidRDefault="00D95346" w:rsidP="00D95346">
      <w:pPr>
        <w:rPr>
          <w:rFonts w:ascii="Times New Roman" w:hAnsi="Times New Roman"/>
          <w:sz w:val="28"/>
          <w:szCs w:val="28"/>
        </w:rPr>
      </w:pPr>
      <w:r w:rsidRPr="009640E3">
        <w:rPr>
          <w:rFonts w:ascii="Times New Roman" w:hAnsi="Times New Roman"/>
          <w:sz w:val="28"/>
          <w:szCs w:val="28"/>
        </w:rPr>
        <w:t xml:space="preserve"> </w:t>
      </w:r>
    </w:p>
    <w:p w:rsidR="00D95346" w:rsidRPr="009640E3" w:rsidRDefault="00D95346" w:rsidP="00D95346">
      <w:pPr>
        <w:tabs>
          <w:tab w:val="left" w:pos="1290"/>
        </w:tabs>
        <w:rPr>
          <w:rFonts w:ascii="Times New Roman" w:hAnsi="Times New Roman"/>
          <w:sz w:val="28"/>
          <w:szCs w:val="28"/>
        </w:rPr>
      </w:pPr>
      <w:r w:rsidRPr="009640E3">
        <w:rPr>
          <w:rFonts w:ascii="Times New Roman" w:hAnsi="Times New Roman"/>
          <w:sz w:val="28"/>
          <w:szCs w:val="28"/>
        </w:rPr>
        <w:t xml:space="preserve"> </w:t>
      </w:r>
    </w:p>
    <w:p w:rsidR="00D95346" w:rsidRPr="009640E3" w:rsidRDefault="00D95346" w:rsidP="00D95346">
      <w:pPr>
        <w:ind w:firstLine="708"/>
        <w:rPr>
          <w:rFonts w:ascii="Times New Roman" w:hAnsi="Times New Roman"/>
          <w:sz w:val="28"/>
          <w:szCs w:val="28"/>
        </w:rPr>
      </w:pPr>
    </w:p>
    <w:p w:rsidR="00D95346" w:rsidRPr="00CD284A" w:rsidRDefault="00D95346" w:rsidP="00D95346">
      <w:pPr>
        <w:rPr>
          <w:rFonts w:ascii="Times New Roman" w:hAnsi="Times New Roman" w:cs="Times New Roman"/>
          <w:sz w:val="28"/>
          <w:szCs w:val="28"/>
        </w:rPr>
      </w:pPr>
    </w:p>
    <w:p w:rsidR="00D95346" w:rsidRPr="00CD284A" w:rsidRDefault="00D95346" w:rsidP="00D95346">
      <w:pPr>
        <w:rPr>
          <w:rFonts w:ascii="Times New Roman" w:hAnsi="Times New Roman" w:cs="Times New Roman"/>
          <w:sz w:val="28"/>
          <w:szCs w:val="28"/>
        </w:rPr>
      </w:pPr>
    </w:p>
    <w:p w:rsidR="00D95346" w:rsidRPr="00291AC0" w:rsidRDefault="00D95346" w:rsidP="00D95346">
      <w:pPr>
        <w:jc w:val="center"/>
        <w:rPr>
          <w:rFonts w:ascii="Times New Roman" w:hAnsi="Times New Roman"/>
          <w:b/>
          <w:sz w:val="28"/>
          <w:szCs w:val="28"/>
          <w:u w:val="single"/>
        </w:rPr>
      </w:pPr>
    </w:p>
    <w:p w:rsidR="00D95346" w:rsidRPr="00291AC0" w:rsidRDefault="00D95346" w:rsidP="00D95346">
      <w:pPr>
        <w:rPr>
          <w:rFonts w:ascii="Times New Roman" w:hAnsi="Times New Roman"/>
          <w:sz w:val="28"/>
          <w:szCs w:val="28"/>
        </w:rPr>
      </w:pPr>
    </w:p>
    <w:p w:rsidR="00D95346" w:rsidRPr="00291AC0" w:rsidRDefault="00D95346" w:rsidP="00D95346">
      <w:pPr>
        <w:rPr>
          <w:rFonts w:ascii="Times New Roman" w:hAnsi="Times New Roman"/>
          <w:sz w:val="28"/>
          <w:szCs w:val="28"/>
        </w:rPr>
      </w:pPr>
    </w:p>
    <w:p w:rsidR="00D95346" w:rsidRPr="00291AC0" w:rsidRDefault="00D95346" w:rsidP="00D95346">
      <w:pPr>
        <w:spacing w:after="0"/>
        <w:jc w:val="center"/>
        <w:rPr>
          <w:rFonts w:ascii="Times New Roman" w:hAnsi="Times New Roman"/>
          <w:b/>
          <w:i/>
          <w:color w:val="FF0000"/>
          <w:sz w:val="28"/>
          <w:szCs w:val="28"/>
        </w:rPr>
      </w:pPr>
    </w:p>
    <w:p w:rsidR="00D95346" w:rsidRPr="00291AC0" w:rsidRDefault="00D95346" w:rsidP="00D95346">
      <w:pPr>
        <w:rPr>
          <w:rFonts w:ascii="Times New Roman" w:hAnsi="Times New Roman"/>
          <w:sz w:val="28"/>
          <w:szCs w:val="28"/>
        </w:rPr>
      </w:pPr>
    </w:p>
    <w:p w:rsidR="00D95346" w:rsidRDefault="00D95346" w:rsidP="00D95346"/>
    <w:p w:rsidR="00D95346" w:rsidRDefault="00D95346" w:rsidP="00D95346"/>
    <w:p w:rsidR="00D95346" w:rsidRDefault="00D95346" w:rsidP="00D95346"/>
    <w:p w:rsidR="00D95346" w:rsidRDefault="00D95346" w:rsidP="00D95346"/>
    <w:p w:rsidR="00D95346" w:rsidRPr="0035021D" w:rsidRDefault="00D95346" w:rsidP="00D95346">
      <w:pPr>
        <w:spacing w:after="0"/>
        <w:jc w:val="center"/>
        <w:rPr>
          <w:rFonts w:ascii="Times New Roman" w:hAnsi="Times New Roman"/>
          <w:b/>
          <w:sz w:val="28"/>
          <w:szCs w:val="28"/>
        </w:rPr>
      </w:pPr>
      <w:r w:rsidRPr="0035021D">
        <w:rPr>
          <w:rFonts w:ascii="Times New Roman" w:hAnsi="Times New Roman"/>
          <w:b/>
          <w:sz w:val="28"/>
          <w:szCs w:val="28"/>
        </w:rPr>
        <w:t xml:space="preserve">Фонд оценочных средств </w:t>
      </w:r>
    </w:p>
    <w:p w:rsidR="00D95346" w:rsidRPr="0035021D" w:rsidRDefault="00D95346" w:rsidP="00D95346">
      <w:pPr>
        <w:spacing w:after="0"/>
        <w:jc w:val="center"/>
        <w:rPr>
          <w:rFonts w:ascii="Times New Roman" w:hAnsi="Times New Roman"/>
          <w:b/>
          <w:sz w:val="28"/>
          <w:szCs w:val="28"/>
        </w:rPr>
      </w:pPr>
      <w:r w:rsidRPr="0035021D">
        <w:rPr>
          <w:rFonts w:ascii="Times New Roman" w:hAnsi="Times New Roman"/>
          <w:b/>
          <w:sz w:val="28"/>
          <w:szCs w:val="28"/>
        </w:rPr>
        <w:t>для проведения текущей и промежуточной аттестации</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87"/>
        <w:gridCol w:w="7"/>
        <w:gridCol w:w="2827"/>
        <w:gridCol w:w="7"/>
        <w:gridCol w:w="5237"/>
      </w:tblGrid>
      <w:tr w:rsidR="00D95346" w:rsidRPr="0035021D" w:rsidTr="00100C7A">
        <w:tc>
          <w:tcPr>
            <w:tcW w:w="708"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 п/п</w:t>
            </w:r>
          </w:p>
        </w:tc>
        <w:tc>
          <w:tcPr>
            <w:tcW w:w="1987"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 xml:space="preserve">Предмет </w:t>
            </w:r>
          </w:p>
        </w:tc>
        <w:tc>
          <w:tcPr>
            <w:tcW w:w="2834" w:type="dxa"/>
            <w:gridSpan w:val="2"/>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 xml:space="preserve">Наименование </w:t>
            </w:r>
          </w:p>
        </w:tc>
        <w:tc>
          <w:tcPr>
            <w:tcW w:w="5244" w:type="dxa"/>
            <w:gridSpan w:val="2"/>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 xml:space="preserve">Разработчик </w:t>
            </w:r>
          </w:p>
        </w:tc>
      </w:tr>
      <w:tr w:rsidR="00D95346" w:rsidRPr="0035021D" w:rsidTr="00100C7A">
        <w:trPr>
          <w:trHeight w:val="539"/>
        </w:trPr>
        <w:tc>
          <w:tcPr>
            <w:tcW w:w="708" w:type="dxa"/>
          </w:tcPr>
          <w:p w:rsidR="00D95346" w:rsidRPr="0035021D" w:rsidRDefault="00D95346" w:rsidP="00100C7A">
            <w:pPr>
              <w:spacing w:after="0" w:line="240" w:lineRule="auto"/>
              <w:jc w:val="center"/>
              <w:rPr>
                <w:rFonts w:ascii="Times New Roman" w:hAnsi="Times New Roman"/>
                <w:sz w:val="28"/>
                <w:szCs w:val="28"/>
              </w:rPr>
            </w:pPr>
          </w:p>
          <w:p w:rsidR="00D95346" w:rsidRPr="0035021D" w:rsidRDefault="00D95346" w:rsidP="00100C7A">
            <w:pPr>
              <w:spacing w:after="0" w:line="240" w:lineRule="auto"/>
              <w:jc w:val="center"/>
              <w:rPr>
                <w:rFonts w:ascii="Times New Roman" w:hAnsi="Times New Roman"/>
                <w:sz w:val="28"/>
                <w:szCs w:val="28"/>
              </w:rPr>
            </w:pPr>
          </w:p>
        </w:tc>
        <w:tc>
          <w:tcPr>
            <w:tcW w:w="1994" w:type="dxa"/>
            <w:gridSpan w:val="2"/>
          </w:tcPr>
          <w:p w:rsidR="00D95346" w:rsidRPr="0035021D" w:rsidRDefault="00D95346" w:rsidP="00100C7A">
            <w:pPr>
              <w:spacing w:after="0" w:line="240" w:lineRule="auto"/>
              <w:jc w:val="center"/>
              <w:rPr>
                <w:rFonts w:ascii="Times New Roman" w:hAnsi="Times New Roman"/>
                <w:sz w:val="28"/>
                <w:szCs w:val="28"/>
              </w:rPr>
            </w:pPr>
          </w:p>
          <w:p w:rsidR="00D95346" w:rsidRPr="0035021D" w:rsidRDefault="00D95346" w:rsidP="00100C7A">
            <w:pPr>
              <w:jc w:val="center"/>
              <w:rPr>
                <w:rFonts w:ascii="Times New Roman" w:hAnsi="Times New Roman"/>
                <w:sz w:val="28"/>
                <w:szCs w:val="28"/>
              </w:rPr>
            </w:pPr>
          </w:p>
        </w:tc>
        <w:tc>
          <w:tcPr>
            <w:tcW w:w="2834" w:type="dxa"/>
            <w:gridSpan w:val="2"/>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 xml:space="preserve">3 класс </w:t>
            </w:r>
          </w:p>
        </w:tc>
        <w:tc>
          <w:tcPr>
            <w:tcW w:w="5237" w:type="dxa"/>
          </w:tcPr>
          <w:p w:rsidR="00D95346" w:rsidRPr="0035021D" w:rsidRDefault="00D95346" w:rsidP="00100C7A">
            <w:pPr>
              <w:jc w:val="center"/>
              <w:rPr>
                <w:rFonts w:ascii="Times New Roman" w:hAnsi="Times New Roman"/>
                <w:sz w:val="28"/>
                <w:szCs w:val="28"/>
              </w:rPr>
            </w:pPr>
          </w:p>
        </w:tc>
      </w:tr>
      <w:tr w:rsidR="00D95346" w:rsidRPr="0035021D" w:rsidTr="00100C7A">
        <w:tc>
          <w:tcPr>
            <w:tcW w:w="708"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1.</w:t>
            </w:r>
          </w:p>
        </w:tc>
        <w:tc>
          <w:tcPr>
            <w:tcW w:w="1987"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Изобразительное</w:t>
            </w:r>
          </w:p>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искусство</w:t>
            </w:r>
          </w:p>
        </w:tc>
        <w:tc>
          <w:tcPr>
            <w:tcW w:w="2834" w:type="dxa"/>
            <w:gridSpan w:val="2"/>
          </w:tcPr>
          <w:p w:rsidR="00D95346" w:rsidRPr="001111D0" w:rsidRDefault="00D95346" w:rsidP="00100C7A">
            <w:pPr>
              <w:tabs>
                <w:tab w:val="center" w:pos="4680"/>
                <w:tab w:val="right" w:pos="9360"/>
              </w:tabs>
              <w:autoSpaceDE w:val="0"/>
              <w:autoSpaceDN w:val="0"/>
              <w:adjustRightInd w:val="0"/>
              <w:spacing w:line="252" w:lineRule="auto"/>
              <w:rPr>
                <w:rFonts w:ascii="Times New Roman" w:hAnsi="Times New Roman"/>
                <w:sz w:val="28"/>
                <w:szCs w:val="28"/>
              </w:rPr>
            </w:pPr>
            <w:r w:rsidRPr="001111D0">
              <w:rPr>
                <w:rFonts w:ascii="Times New Roman" w:hAnsi="Times New Roman"/>
                <w:sz w:val="28"/>
                <w:szCs w:val="28"/>
              </w:rPr>
              <w:t>Контрольная работа по теме «</w:t>
            </w:r>
            <w:r w:rsidRPr="001111D0">
              <w:rPr>
                <w:rFonts w:ascii="Times New Roman" w:eastAsia="Lucida Sans Unicode" w:hAnsi="Times New Roman"/>
                <w:kern w:val="2"/>
                <w:sz w:val="28"/>
                <w:szCs w:val="28"/>
                <w:lang w:eastAsia="hi-IN" w:bidi="hi-IN"/>
              </w:rPr>
              <w:t>Искусство в твоём доме»</w:t>
            </w:r>
          </w:p>
        </w:tc>
        <w:tc>
          <w:tcPr>
            <w:tcW w:w="5244" w:type="dxa"/>
            <w:gridSpan w:val="2"/>
          </w:tcPr>
          <w:p w:rsidR="00D95346" w:rsidRPr="0035021D" w:rsidRDefault="00D95346" w:rsidP="00100C7A">
            <w:pPr>
              <w:autoSpaceDE w:val="0"/>
              <w:autoSpaceDN w:val="0"/>
              <w:adjustRightInd w:val="0"/>
              <w:spacing w:after="0" w:line="240" w:lineRule="auto"/>
              <w:rPr>
                <w:rFonts w:ascii="Times New Roman" w:hAnsi="Times New Roman"/>
                <w:sz w:val="28"/>
                <w:szCs w:val="28"/>
              </w:rPr>
            </w:pPr>
            <w:r w:rsidRPr="0035021D">
              <w:rPr>
                <w:rFonts w:ascii="Times New Roman" w:hAnsi="Times New Roman"/>
                <w:sz w:val="28"/>
                <w:szCs w:val="28"/>
              </w:rPr>
              <w:t>Контрольно-измерительные материалы (КИМы):</w:t>
            </w:r>
            <w:r w:rsidRPr="0035021D">
              <w:rPr>
                <w:rFonts w:ascii="Times New Roman" w:hAnsi="Times New Roman"/>
                <w:color w:val="000000"/>
                <w:sz w:val="28"/>
                <w:szCs w:val="28"/>
              </w:rPr>
              <w:t xml:space="preserve"> Изобразительное искусство. Искусство вокруг нас.3 класс: учеб. для общеобразоват. организаций [Текст]/Н.А. Горяева,Л.А. Неменская, А.С. Питерских и др.]; под ред. Б.М. Неменского. -</w:t>
            </w:r>
            <w:r>
              <w:rPr>
                <w:rFonts w:ascii="Times New Roman" w:hAnsi="Times New Roman"/>
                <w:color w:val="000000"/>
                <w:sz w:val="28"/>
                <w:szCs w:val="28"/>
              </w:rPr>
              <w:t>3- е изд. - М.: Просвещение</w:t>
            </w:r>
            <w:r w:rsidRPr="0035021D">
              <w:rPr>
                <w:rFonts w:ascii="Times New Roman" w:hAnsi="Times New Roman"/>
                <w:color w:val="000000"/>
                <w:sz w:val="28"/>
                <w:szCs w:val="28"/>
              </w:rPr>
              <w:t>.</w:t>
            </w:r>
          </w:p>
        </w:tc>
      </w:tr>
      <w:tr w:rsidR="00D95346" w:rsidRPr="0035021D" w:rsidTr="00100C7A">
        <w:trPr>
          <w:trHeight w:val="231"/>
        </w:trPr>
        <w:tc>
          <w:tcPr>
            <w:tcW w:w="708"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2</w:t>
            </w:r>
          </w:p>
        </w:tc>
        <w:tc>
          <w:tcPr>
            <w:tcW w:w="1987"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Изобразительное</w:t>
            </w:r>
          </w:p>
          <w:p w:rsidR="00D95346" w:rsidRPr="0035021D" w:rsidRDefault="00D95346" w:rsidP="00100C7A">
            <w:pPr>
              <w:jc w:val="center"/>
              <w:rPr>
                <w:rFonts w:ascii="Times New Roman" w:hAnsi="Times New Roman"/>
                <w:sz w:val="28"/>
                <w:szCs w:val="28"/>
              </w:rPr>
            </w:pPr>
            <w:r w:rsidRPr="0035021D">
              <w:rPr>
                <w:rFonts w:ascii="Times New Roman" w:hAnsi="Times New Roman"/>
                <w:sz w:val="28"/>
                <w:szCs w:val="28"/>
              </w:rPr>
              <w:t>искусство</w:t>
            </w:r>
          </w:p>
        </w:tc>
        <w:tc>
          <w:tcPr>
            <w:tcW w:w="2834" w:type="dxa"/>
            <w:gridSpan w:val="2"/>
          </w:tcPr>
          <w:p w:rsidR="00D95346" w:rsidRPr="001111D0" w:rsidRDefault="00D95346" w:rsidP="00100C7A">
            <w:pPr>
              <w:pStyle w:val="ParagraphStyle"/>
              <w:rPr>
                <w:rFonts w:ascii="Times New Roman" w:eastAsia="Times New Roman" w:hAnsi="Times New Roman" w:cs="Times New Roman"/>
                <w:sz w:val="28"/>
                <w:szCs w:val="28"/>
              </w:rPr>
            </w:pPr>
            <w:r w:rsidRPr="001111D0">
              <w:rPr>
                <w:rFonts w:ascii="Times New Roman" w:hAnsi="Times New Roman" w:cs="Times New Roman"/>
                <w:sz w:val="28"/>
                <w:szCs w:val="28"/>
              </w:rPr>
              <w:t>Контрольная работа «</w:t>
            </w:r>
            <w:r w:rsidRPr="001111D0">
              <w:rPr>
                <w:rFonts w:ascii="Times New Roman" w:eastAsia="Lucida Sans Unicode" w:hAnsi="Times New Roman" w:cs="Times New Roman"/>
                <w:kern w:val="2"/>
                <w:sz w:val="28"/>
                <w:szCs w:val="28"/>
                <w:lang w:eastAsia="hi-IN" w:bidi="hi-IN"/>
              </w:rPr>
              <w:t>Искусство на улицах твоего города»</w:t>
            </w:r>
          </w:p>
        </w:tc>
        <w:tc>
          <w:tcPr>
            <w:tcW w:w="5244" w:type="dxa"/>
            <w:gridSpan w:val="2"/>
          </w:tcPr>
          <w:p w:rsidR="00D95346" w:rsidRPr="0035021D" w:rsidRDefault="00D95346" w:rsidP="00100C7A">
            <w:pPr>
              <w:tabs>
                <w:tab w:val="left" w:pos="2445"/>
              </w:tabs>
              <w:spacing w:after="0" w:line="240" w:lineRule="auto"/>
              <w:rPr>
                <w:rFonts w:ascii="Times New Roman" w:hAnsi="Times New Roman"/>
                <w:sz w:val="28"/>
                <w:szCs w:val="28"/>
              </w:rPr>
            </w:pPr>
            <w:r w:rsidRPr="0035021D">
              <w:rPr>
                <w:rFonts w:ascii="Times New Roman" w:hAnsi="Times New Roman"/>
                <w:sz w:val="28"/>
                <w:szCs w:val="28"/>
              </w:rPr>
              <w:t>Контрольно-измерительные материалы (КИМы):</w:t>
            </w:r>
            <w:r w:rsidRPr="0035021D">
              <w:rPr>
                <w:rFonts w:ascii="Times New Roman" w:hAnsi="Times New Roman"/>
                <w:color w:val="000000"/>
                <w:sz w:val="28"/>
                <w:szCs w:val="28"/>
              </w:rPr>
              <w:t xml:space="preserve"> Изобразительное искусство. Искусство вокруг нас.3 класс: учеб. для общеобразоват. организаций [Текст]/Н.А. Горяева,Л.А. Неменская, А.С. Питерских и др.]; под ред. Б.М. Неменского. -3</w:t>
            </w:r>
            <w:r>
              <w:rPr>
                <w:rFonts w:ascii="Times New Roman" w:hAnsi="Times New Roman"/>
                <w:color w:val="000000"/>
                <w:sz w:val="28"/>
                <w:szCs w:val="28"/>
              </w:rPr>
              <w:t>- е изд. - М.: Просвещение</w:t>
            </w:r>
            <w:r w:rsidRPr="0035021D">
              <w:rPr>
                <w:rFonts w:ascii="Times New Roman" w:hAnsi="Times New Roman"/>
                <w:color w:val="000000"/>
                <w:sz w:val="28"/>
                <w:szCs w:val="28"/>
              </w:rPr>
              <w:t>.</w:t>
            </w:r>
          </w:p>
        </w:tc>
      </w:tr>
      <w:tr w:rsidR="00D95346" w:rsidRPr="0035021D" w:rsidTr="00100C7A">
        <w:trPr>
          <w:trHeight w:val="323"/>
        </w:trPr>
        <w:tc>
          <w:tcPr>
            <w:tcW w:w="708"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3</w:t>
            </w:r>
          </w:p>
        </w:tc>
        <w:tc>
          <w:tcPr>
            <w:tcW w:w="1987"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Изобразительное</w:t>
            </w:r>
          </w:p>
          <w:p w:rsidR="00D95346" w:rsidRPr="0035021D" w:rsidRDefault="00D95346" w:rsidP="00100C7A">
            <w:pPr>
              <w:jc w:val="center"/>
              <w:rPr>
                <w:rFonts w:ascii="Times New Roman" w:hAnsi="Times New Roman"/>
                <w:sz w:val="28"/>
                <w:szCs w:val="28"/>
              </w:rPr>
            </w:pPr>
            <w:r w:rsidRPr="0035021D">
              <w:rPr>
                <w:rFonts w:ascii="Times New Roman" w:hAnsi="Times New Roman"/>
                <w:sz w:val="28"/>
                <w:szCs w:val="28"/>
              </w:rPr>
              <w:t>искусство</w:t>
            </w:r>
          </w:p>
        </w:tc>
        <w:tc>
          <w:tcPr>
            <w:tcW w:w="2834" w:type="dxa"/>
            <w:gridSpan w:val="2"/>
          </w:tcPr>
          <w:p w:rsidR="00D95346" w:rsidRPr="001111D0" w:rsidRDefault="00D95346" w:rsidP="00100C7A">
            <w:pPr>
              <w:spacing w:line="252" w:lineRule="auto"/>
              <w:rPr>
                <w:rFonts w:ascii="Times New Roman" w:eastAsia="Times New Roman" w:hAnsi="Times New Roman"/>
                <w:sz w:val="28"/>
                <w:szCs w:val="28"/>
              </w:rPr>
            </w:pPr>
            <w:r w:rsidRPr="001111D0">
              <w:rPr>
                <w:rFonts w:ascii="Times New Roman" w:hAnsi="Times New Roman"/>
                <w:sz w:val="28"/>
                <w:szCs w:val="28"/>
              </w:rPr>
              <w:t xml:space="preserve">Контрольная работа по теме </w:t>
            </w:r>
            <w:r w:rsidRPr="001111D0">
              <w:rPr>
                <w:rFonts w:ascii="Times New Roman" w:hAnsi="Times New Roman"/>
                <w:caps/>
                <w:color w:val="FF0000"/>
                <w:sz w:val="28"/>
                <w:szCs w:val="28"/>
              </w:rPr>
              <w:t xml:space="preserve"> </w:t>
            </w:r>
            <w:r w:rsidRPr="001111D0">
              <w:rPr>
                <w:rFonts w:ascii="Times New Roman" w:hAnsi="Times New Roman"/>
                <w:caps/>
                <w:sz w:val="28"/>
                <w:szCs w:val="28"/>
              </w:rPr>
              <w:t>«</w:t>
            </w:r>
            <w:r w:rsidRPr="001111D0">
              <w:rPr>
                <w:rFonts w:ascii="Times New Roman" w:eastAsia="Lucida Sans Unicode" w:hAnsi="Times New Roman"/>
                <w:kern w:val="2"/>
                <w:sz w:val="28"/>
                <w:szCs w:val="28"/>
                <w:lang w:eastAsia="hi-IN" w:bidi="hi-IN"/>
              </w:rPr>
              <w:t xml:space="preserve">Художник и зрелище»  </w:t>
            </w:r>
          </w:p>
        </w:tc>
        <w:tc>
          <w:tcPr>
            <w:tcW w:w="5244" w:type="dxa"/>
            <w:gridSpan w:val="2"/>
          </w:tcPr>
          <w:p w:rsidR="00D95346" w:rsidRPr="0035021D" w:rsidRDefault="00D95346" w:rsidP="00100C7A">
            <w:pPr>
              <w:spacing w:after="0" w:line="240" w:lineRule="auto"/>
              <w:rPr>
                <w:rFonts w:ascii="Times New Roman" w:hAnsi="Times New Roman"/>
                <w:sz w:val="28"/>
                <w:szCs w:val="28"/>
              </w:rPr>
            </w:pPr>
            <w:r w:rsidRPr="0035021D">
              <w:rPr>
                <w:rFonts w:ascii="Times New Roman" w:hAnsi="Times New Roman"/>
                <w:sz w:val="28"/>
                <w:szCs w:val="28"/>
              </w:rPr>
              <w:t>Контрольно-измерительные материалы (КИМы):</w:t>
            </w:r>
            <w:r w:rsidRPr="0035021D">
              <w:rPr>
                <w:rFonts w:ascii="Times New Roman" w:hAnsi="Times New Roman"/>
                <w:color w:val="000000"/>
                <w:sz w:val="28"/>
                <w:szCs w:val="28"/>
              </w:rPr>
              <w:t xml:space="preserve"> Изобразительное искусство. Искусство вокруг нас.3 класс: учеб. для общеобразоват. организаций [Текст]/Н.А. Горяева,Л.А. Неменская, А.С. Питерских и др.]; под ред. Б.М. Неменского. -3</w:t>
            </w:r>
            <w:r>
              <w:rPr>
                <w:rFonts w:ascii="Times New Roman" w:hAnsi="Times New Roman"/>
                <w:color w:val="000000"/>
                <w:sz w:val="28"/>
                <w:szCs w:val="28"/>
              </w:rPr>
              <w:t>- е изд. - М.: Просвещение</w:t>
            </w:r>
            <w:r w:rsidRPr="0035021D">
              <w:rPr>
                <w:rFonts w:ascii="Times New Roman" w:hAnsi="Times New Roman"/>
                <w:color w:val="000000"/>
                <w:sz w:val="28"/>
                <w:szCs w:val="28"/>
              </w:rPr>
              <w:t>.</w:t>
            </w:r>
          </w:p>
        </w:tc>
      </w:tr>
      <w:tr w:rsidR="00D95346" w:rsidRPr="0035021D" w:rsidTr="00100C7A">
        <w:trPr>
          <w:trHeight w:val="224"/>
        </w:trPr>
        <w:tc>
          <w:tcPr>
            <w:tcW w:w="708"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4</w:t>
            </w:r>
          </w:p>
        </w:tc>
        <w:tc>
          <w:tcPr>
            <w:tcW w:w="1987" w:type="dxa"/>
          </w:tcPr>
          <w:p w:rsidR="00D95346" w:rsidRPr="0035021D" w:rsidRDefault="00D95346" w:rsidP="00100C7A">
            <w:pPr>
              <w:spacing w:after="0" w:line="240" w:lineRule="auto"/>
              <w:jc w:val="center"/>
              <w:rPr>
                <w:rFonts w:ascii="Times New Roman" w:hAnsi="Times New Roman"/>
                <w:sz w:val="28"/>
                <w:szCs w:val="28"/>
              </w:rPr>
            </w:pPr>
            <w:r w:rsidRPr="0035021D">
              <w:rPr>
                <w:rFonts w:ascii="Times New Roman" w:hAnsi="Times New Roman"/>
                <w:sz w:val="28"/>
                <w:szCs w:val="28"/>
              </w:rPr>
              <w:t>Изобразительное</w:t>
            </w:r>
          </w:p>
          <w:p w:rsidR="00D95346" w:rsidRPr="0035021D" w:rsidRDefault="00D95346" w:rsidP="00100C7A">
            <w:pPr>
              <w:jc w:val="center"/>
              <w:rPr>
                <w:rFonts w:ascii="Times New Roman" w:hAnsi="Times New Roman"/>
                <w:sz w:val="28"/>
                <w:szCs w:val="28"/>
              </w:rPr>
            </w:pPr>
            <w:r w:rsidRPr="0035021D">
              <w:rPr>
                <w:rFonts w:ascii="Times New Roman" w:hAnsi="Times New Roman"/>
                <w:sz w:val="28"/>
                <w:szCs w:val="28"/>
              </w:rPr>
              <w:t>искусство</w:t>
            </w:r>
          </w:p>
        </w:tc>
        <w:tc>
          <w:tcPr>
            <w:tcW w:w="2834" w:type="dxa"/>
            <w:gridSpan w:val="2"/>
          </w:tcPr>
          <w:p w:rsidR="00D95346" w:rsidRPr="001111D0" w:rsidRDefault="00D95346" w:rsidP="00100C7A">
            <w:pPr>
              <w:spacing w:after="0" w:line="240" w:lineRule="auto"/>
              <w:rPr>
                <w:rFonts w:ascii="Times New Roman" w:hAnsi="Times New Roman"/>
                <w:sz w:val="28"/>
                <w:szCs w:val="28"/>
              </w:rPr>
            </w:pPr>
            <w:r w:rsidRPr="001111D0">
              <w:rPr>
                <w:rFonts w:ascii="Times New Roman" w:hAnsi="Times New Roman"/>
                <w:color w:val="000000"/>
                <w:sz w:val="28"/>
                <w:szCs w:val="28"/>
              </w:rPr>
              <w:t>Контрольная работа</w:t>
            </w:r>
            <w:r w:rsidRPr="001111D0">
              <w:rPr>
                <w:rFonts w:ascii="Times New Roman" w:hAnsi="Times New Roman"/>
                <w:sz w:val="28"/>
                <w:szCs w:val="28"/>
              </w:rPr>
              <w:t xml:space="preserve"> по теме «</w:t>
            </w:r>
            <w:r w:rsidRPr="001111D0">
              <w:rPr>
                <w:rFonts w:ascii="Times New Roman" w:eastAsia="Lucida Sans Unicode" w:hAnsi="Times New Roman"/>
                <w:kern w:val="2"/>
                <w:sz w:val="28"/>
                <w:szCs w:val="28"/>
                <w:lang w:eastAsia="hi-IN" w:bidi="hi-IN"/>
              </w:rPr>
              <w:t>Художник и музей</w:t>
            </w:r>
            <w:r w:rsidRPr="001111D0">
              <w:rPr>
                <w:rFonts w:ascii="Times New Roman" w:hAnsi="Times New Roman"/>
                <w:sz w:val="28"/>
                <w:szCs w:val="28"/>
              </w:rPr>
              <w:t>»</w:t>
            </w:r>
          </w:p>
        </w:tc>
        <w:tc>
          <w:tcPr>
            <w:tcW w:w="5244" w:type="dxa"/>
            <w:gridSpan w:val="2"/>
          </w:tcPr>
          <w:p w:rsidR="00D95346" w:rsidRPr="0035021D" w:rsidRDefault="00D95346" w:rsidP="00100C7A">
            <w:pPr>
              <w:spacing w:after="0" w:line="240" w:lineRule="auto"/>
              <w:rPr>
                <w:rFonts w:ascii="Times New Roman" w:hAnsi="Times New Roman"/>
                <w:sz w:val="28"/>
                <w:szCs w:val="28"/>
              </w:rPr>
            </w:pPr>
            <w:r w:rsidRPr="0035021D">
              <w:rPr>
                <w:rFonts w:ascii="Times New Roman" w:hAnsi="Times New Roman"/>
                <w:sz w:val="28"/>
                <w:szCs w:val="28"/>
              </w:rPr>
              <w:t>Контрольно-измерительные материалы (КИМы):</w:t>
            </w:r>
            <w:r w:rsidRPr="0035021D">
              <w:rPr>
                <w:rFonts w:ascii="Times New Roman" w:hAnsi="Times New Roman"/>
                <w:color w:val="000000"/>
                <w:sz w:val="28"/>
                <w:szCs w:val="28"/>
              </w:rPr>
              <w:t xml:space="preserve"> Изобразительное искусство. Искусство вокруг нас.3 класс: учеб. для общеобразоват. организаций [Текст]/Н.А. Горяева,Л.А. Неменская, А.С. Питерских и др.]; под ред. Б.М. Неменского. -3</w:t>
            </w:r>
            <w:r>
              <w:rPr>
                <w:rFonts w:ascii="Times New Roman" w:hAnsi="Times New Roman"/>
                <w:color w:val="000000"/>
                <w:sz w:val="28"/>
                <w:szCs w:val="28"/>
              </w:rPr>
              <w:t>- е изд. - М.: Просвещение</w:t>
            </w:r>
            <w:r w:rsidRPr="0035021D">
              <w:rPr>
                <w:rFonts w:ascii="Times New Roman" w:hAnsi="Times New Roman"/>
                <w:color w:val="000000"/>
                <w:sz w:val="28"/>
                <w:szCs w:val="28"/>
              </w:rPr>
              <w:t>.</w:t>
            </w:r>
          </w:p>
        </w:tc>
      </w:tr>
    </w:tbl>
    <w:p w:rsidR="00D95346" w:rsidRPr="0035021D" w:rsidRDefault="00D95346" w:rsidP="00D95346">
      <w:pPr>
        <w:spacing w:line="240" w:lineRule="auto"/>
        <w:rPr>
          <w:rFonts w:ascii="Times New Roman" w:hAnsi="Times New Roman"/>
          <w:sz w:val="28"/>
          <w:szCs w:val="28"/>
        </w:rPr>
      </w:pPr>
    </w:p>
    <w:p w:rsidR="00D95346" w:rsidRDefault="00D95346" w:rsidP="00D95346">
      <w:pPr>
        <w:spacing w:line="240" w:lineRule="auto"/>
        <w:rPr>
          <w:rFonts w:ascii="Times New Roman" w:hAnsi="Times New Roman"/>
          <w:sz w:val="28"/>
          <w:szCs w:val="28"/>
        </w:rPr>
      </w:pPr>
      <w:r w:rsidRPr="0035021D">
        <w:rPr>
          <w:rFonts w:ascii="Times New Roman" w:hAnsi="Times New Roman"/>
          <w:sz w:val="28"/>
          <w:szCs w:val="28"/>
        </w:rPr>
        <w:t>Система проверочных заданий и упражнений для самоконтроля включена в содержание учебников для 1-4 классов.</w:t>
      </w:r>
    </w:p>
    <w:p w:rsidR="00D95346" w:rsidRDefault="00D95346" w:rsidP="00D95346">
      <w:pPr>
        <w:spacing w:line="240" w:lineRule="auto"/>
        <w:rPr>
          <w:rFonts w:ascii="Times New Roman" w:hAnsi="Times New Roman"/>
          <w:sz w:val="28"/>
          <w:szCs w:val="28"/>
        </w:rPr>
      </w:pPr>
      <w:r>
        <w:rPr>
          <w:rFonts w:ascii="Times New Roman" w:hAnsi="Times New Roman"/>
          <w:sz w:val="28"/>
          <w:szCs w:val="28"/>
        </w:rPr>
        <w:t xml:space="preserve">                          </w:t>
      </w:r>
    </w:p>
    <w:p w:rsidR="00D95346" w:rsidRDefault="00D95346" w:rsidP="00D95346">
      <w:pPr>
        <w:spacing w:line="240" w:lineRule="auto"/>
        <w:rPr>
          <w:rFonts w:ascii="Times New Roman" w:hAnsi="Times New Roman"/>
          <w:sz w:val="28"/>
          <w:szCs w:val="28"/>
        </w:rPr>
      </w:pPr>
    </w:p>
    <w:p w:rsidR="00D95346" w:rsidRDefault="00D95346" w:rsidP="00D95346">
      <w:pPr>
        <w:spacing w:line="240" w:lineRule="auto"/>
        <w:rPr>
          <w:rFonts w:ascii="Times New Roman" w:hAnsi="Times New Roman"/>
          <w:sz w:val="28"/>
          <w:szCs w:val="28"/>
        </w:rPr>
      </w:pPr>
    </w:p>
    <w:p w:rsidR="00D95346" w:rsidRDefault="00D95346" w:rsidP="00D95346">
      <w:pPr>
        <w:spacing w:line="240" w:lineRule="auto"/>
        <w:rPr>
          <w:rFonts w:ascii="Times New Roman" w:hAnsi="Times New Roman"/>
          <w:sz w:val="28"/>
          <w:szCs w:val="28"/>
        </w:rPr>
      </w:pPr>
    </w:p>
    <w:p w:rsidR="00D95346" w:rsidRPr="0035021D" w:rsidRDefault="00D95346" w:rsidP="00D95346">
      <w:pPr>
        <w:spacing w:line="240" w:lineRule="auto"/>
        <w:jc w:val="center"/>
        <w:rPr>
          <w:rFonts w:ascii="Times New Roman" w:hAnsi="Times New Roman"/>
          <w:sz w:val="28"/>
          <w:szCs w:val="28"/>
        </w:rPr>
      </w:pPr>
      <w:r w:rsidRPr="0035021D">
        <w:rPr>
          <w:rFonts w:ascii="Times New Roman" w:hAnsi="Times New Roman"/>
          <w:b/>
          <w:sz w:val="28"/>
          <w:szCs w:val="28"/>
          <w:lang w:eastAsia="ar-SA"/>
        </w:rPr>
        <w:t>Фонд оценочных средств по предмету</w:t>
      </w:r>
    </w:p>
    <w:p w:rsidR="00D95346" w:rsidRPr="0035021D" w:rsidRDefault="00D95346" w:rsidP="00D95346">
      <w:pPr>
        <w:pStyle w:val="a3"/>
        <w:spacing w:before="0" w:beforeAutospacing="0" w:after="0" w:afterAutospacing="0"/>
        <w:jc w:val="center"/>
        <w:rPr>
          <w:b/>
          <w:sz w:val="28"/>
          <w:szCs w:val="28"/>
          <w:lang w:eastAsia="ar-SA"/>
        </w:rPr>
      </w:pPr>
      <w:r w:rsidRPr="0035021D">
        <w:rPr>
          <w:b/>
          <w:sz w:val="28"/>
          <w:szCs w:val="28"/>
          <w:lang w:eastAsia="ar-SA"/>
        </w:rPr>
        <w:t xml:space="preserve"> «Изобразительное искусство», 3 класс.</w:t>
      </w:r>
    </w:p>
    <w:p w:rsidR="00D95346" w:rsidRPr="0035021D" w:rsidRDefault="00D95346" w:rsidP="00D95346">
      <w:pPr>
        <w:spacing w:after="0"/>
        <w:jc w:val="center"/>
        <w:rPr>
          <w:rFonts w:ascii="Times New Roman" w:hAnsi="Times New Roman"/>
          <w:sz w:val="28"/>
          <w:szCs w:val="28"/>
        </w:rPr>
      </w:pPr>
    </w:p>
    <w:p w:rsidR="00D95346" w:rsidRPr="0035021D" w:rsidRDefault="00D95346" w:rsidP="00D95346">
      <w:pPr>
        <w:spacing w:after="0"/>
        <w:jc w:val="center"/>
        <w:rPr>
          <w:rFonts w:ascii="Times New Roman" w:eastAsia="Lucida Sans Unicode" w:hAnsi="Times New Roman"/>
          <w:b/>
          <w:kern w:val="2"/>
          <w:sz w:val="28"/>
          <w:szCs w:val="28"/>
          <w:lang w:eastAsia="hi-IN" w:bidi="hi-IN"/>
        </w:rPr>
      </w:pPr>
      <w:r w:rsidRPr="0035021D">
        <w:rPr>
          <w:rFonts w:ascii="Times New Roman" w:hAnsi="Times New Roman"/>
          <w:b/>
          <w:sz w:val="28"/>
          <w:szCs w:val="28"/>
        </w:rPr>
        <w:t>Контрольная работа №1 по теме «</w:t>
      </w:r>
      <w:r w:rsidRPr="0035021D">
        <w:rPr>
          <w:rFonts w:ascii="Times New Roman" w:eastAsia="Lucida Sans Unicode" w:hAnsi="Times New Roman"/>
          <w:b/>
          <w:kern w:val="2"/>
          <w:sz w:val="28"/>
          <w:szCs w:val="28"/>
          <w:lang w:eastAsia="hi-IN" w:bidi="hi-IN"/>
        </w:rPr>
        <w:t xml:space="preserve">Искусство в твоём доме» </w:t>
      </w:r>
      <w:r w:rsidRPr="0035021D">
        <w:rPr>
          <w:rFonts w:ascii="Times New Roman" w:hAnsi="Times New Roman"/>
          <w:b/>
          <w:sz w:val="28"/>
          <w:szCs w:val="28"/>
        </w:rPr>
        <w:t xml:space="preserve"> </w:t>
      </w:r>
      <w:r w:rsidRPr="0035021D">
        <w:rPr>
          <w:rFonts w:ascii="Times New Roman" w:hAnsi="Times New Roman"/>
          <w:b/>
          <w:sz w:val="28"/>
          <w:szCs w:val="28"/>
          <w:lang w:val="en-US"/>
        </w:rPr>
        <w:t>I</w:t>
      </w:r>
      <w:r w:rsidRPr="0035021D">
        <w:rPr>
          <w:rFonts w:ascii="Times New Roman" w:hAnsi="Times New Roman"/>
          <w:b/>
          <w:sz w:val="28"/>
          <w:szCs w:val="28"/>
        </w:rPr>
        <w:t>-четверть</w:t>
      </w:r>
      <w:r w:rsidRPr="0035021D">
        <w:rPr>
          <w:rFonts w:ascii="Times New Roman" w:hAnsi="Times New Roman"/>
          <w:sz w:val="28"/>
          <w:szCs w:val="28"/>
        </w:rPr>
        <w:t xml:space="preserve">    </w:t>
      </w:r>
    </w:p>
    <w:p w:rsidR="00D95346" w:rsidRPr="0035021D" w:rsidRDefault="00D95346" w:rsidP="00D95346">
      <w:pPr>
        <w:pStyle w:val="12"/>
        <w:rPr>
          <w:rFonts w:ascii="Times New Roman" w:hAnsi="Times New Roman"/>
          <w:sz w:val="28"/>
          <w:szCs w:val="28"/>
        </w:rPr>
      </w:pPr>
    </w:p>
    <w:p w:rsidR="00D95346" w:rsidRPr="0035021D" w:rsidRDefault="00D95346" w:rsidP="00D95346">
      <w:pPr>
        <w:pStyle w:val="12"/>
        <w:rPr>
          <w:rFonts w:ascii="Times New Roman" w:hAnsi="Times New Roman"/>
          <w:sz w:val="28"/>
          <w:szCs w:val="28"/>
        </w:rPr>
      </w:pPr>
      <w:r w:rsidRPr="0035021D">
        <w:rPr>
          <w:rFonts w:ascii="Times New Roman" w:hAnsi="Times New Roman"/>
          <w:sz w:val="28"/>
          <w:szCs w:val="28"/>
        </w:rPr>
        <w:t>ФИО_________________________________________________</w:t>
      </w:r>
    </w:p>
    <w:p w:rsidR="00D95346" w:rsidRPr="0035021D" w:rsidRDefault="00D95346" w:rsidP="00D95346">
      <w:pPr>
        <w:pStyle w:val="12"/>
        <w:rPr>
          <w:rFonts w:ascii="Times New Roman" w:hAnsi="Times New Roman"/>
          <w:sz w:val="28"/>
          <w:szCs w:val="28"/>
        </w:rPr>
      </w:pPr>
    </w:p>
    <w:p w:rsidR="00D95346" w:rsidRPr="0035021D" w:rsidRDefault="00D95346" w:rsidP="00D95346">
      <w:pPr>
        <w:pStyle w:val="12"/>
        <w:rPr>
          <w:rFonts w:ascii="Times New Roman" w:hAnsi="Times New Roman"/>
          <w:sz w:val="28"/>
          <w:szCs w:val="28"/>
        </w:rPr>
      </w:pPr>
      <w:r w:rsidRPr="0035021D">
        <w:rPr>
          <w:rFonts w:ascii="Times New Roman" w:hAnsi="Times New Roman"/>
          <w:sz w:val="28"/>
          <w:szCs w:val="28"/>
        </w:rPr>
        <w:t xml:space="preserve"> 1.Какие художественные материалы вы знаете?  Перечислите их.</w:t>
      </w: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_____________________________________________________________________________________</w:t>
      </w: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__________________________________________________________________________________________________________________________________________________________________________</w:t>
      </w:r>
    </w:p>
    <w:p w:rsidR="00D95346" w:rsidRPr="0035021D" w:rsidRDefault="00D95346" w:rsidP="00D95346">
      <w:pPr>
        <w:pStyle w:val="12"/>
        <w:rPr>
          <w:rFonts w:ascii="Times New Roman" w:hAnsi="Times New Roman"/>
          <w:sz w:val="28"/>
          <w:szCs w:val="28"/>
          <w:shd w:val="clear" w:color="auto" w:fill="FFFFFF"/>
        </w:rPr>
      </w:pPr>
      <w:r w:rsidRPr="0035021D">
        <w:rPr>
          <w:rFonts w:ascii="Times New Roman" w:hAnsi="Times New Roman"/>
          <w:sz w:val="28"/>
          <w:szCs w:val="28"/>
        </w:rPr>
        <w:t>2.</w:t>
      </w:r>
      <w:r w:rsidRPr="0035021D">
        <w:rPr>
          <w:rFonts w:ascii="Times New Roman" w:hAnsi="Times New Roman"/>
          <w:sz w:val="28"/>
          <w:szCs w:val="28"/>
          <w:shd w:val="clear" w:color="auto" w:fill="FFFFFF"/>
        </w:rPr>
        <w:t>Назовите трех «волшебных» Братьев-Мастеров, которые всегда работают вместе, а их работы окружают нас повсюду.</w:t>
      </w:r>
    </w:p>
    <w:p w:rsidR="00D95346" w:rsidRPr="0035021D" w:rsidRDefault="00D95346" w:rsidP="00D95346">
      <w:pPr>
        <w:pStyle w:val="12"/>
        <w:spacing w:line="276" w:lineRule="auto"/>
        <w:ind w:left="360"/>
        <w:rPr>
          <w:rFonts w:ascii="Times New Roman" w:hAnsi="Times New Roman"/>
          <w:i/>
          <w:sz w:val="28"/>
          <w:szCs w:val="28"/>
          <w:shd w:val="clear" w:color="auto" w:fill="FFFFFF"/>
        </w:rPr>
      </w:pPr>
      <w:r w:rsidRPr="0035021D">
        <w:rPr>
          <w:rFonts w:ascii="Times New Roman" w:hAnsi="Times New Roman"/>
          <w:i/>
          <w:sz w:val="28"/>
          <w:szCs w:val="28"/>
          <w:shd w:val="clear" w:color="auto" w:fill="FFFFFF"/>
        </w:rPr>
        <w:t>а) двоюродный брат, родной брат;</w:t>
      </w:r>
    </w:p>
    <w:p w:rsidR="00D95346" w:rsidRPr="0035021D" w:rsidRDefault="00D95346" w:rsidP="00D95346">
      <w:pPr>
        <w:pStyle w:val="12"/>
        <w:spacing w:line="276" w:lineRule="auto"/>
        <w:ind w:left="360"/>
        <w:rPr>
          <w:rFonts w:ascii="Times New Roman" w:hAnsi="Times New Roman"/>
          <w:b/>
          <w:i/>
          <w:sz w:val="28"/>
          <w:szCs w:val="28"/>
          <w:u w:val="single"/>
          <w:shd w:val="clear" w:color="auto" w:fill="FFFFFF"/>
        </w:rPr>
      </w:pPr>
      <w:r w:rsidRPr="0035021D">
        <w:rPr>
          <w:rFonts w:ascii="Times New Roman" w:hAnsi="Times New Roman"/>
          <w:b/>
          <w:i/>
          <w:sz w:val="28"/>
          <w:szCs w:val="28"/>
          <w:u w:val="single"/>
          <w:shd w:val="clear" w:color="auto" w:fill="FFFFFF"/>
        </w:rPr>
        <w:t>б) мастер изображения, мастер украшения, мастер постройки;</w:t>
      </w:r>
    </w:p>
    <w:p w:rsidR="00D95346" w:rsidRPr="0035021D" w:rsidRDefault="00D95346" w:rsidP="00D95346">
      <w:pPr>
        <w:pStyle w:val="12"/>
        <w:spacing w:line="276" w:lineRule="auto"/>
        <w:ind w:left="360"/>
        <w:rPr>
          <w:rFonts w:ascii="Times New Roman" w:hAnsi="Times New Roman"/>
          <w:i/>
          <w:sz w:val="28"/>
          <w:szCs w:val="28"/>
          <w:shd w:val="clear" w:color="auto" w:fill="FFFFFF"/>
        </w:rPr>
      </w:pPr>
      <w:r w:rsidRPr="0035021D">
        <w:rPr>
          <w:rFonts w:ascii="Times New Roman" w:hAnsi="Times New Roman"/>
          <w:i/>
          <w:sz w:val="28"/>
          <w:szCs w:val="28"/>
          <w:shd w:val="clear" w:color="auto" w:fill="FFFFFF"/>
        </w:rPr>
        <w:t>в) мастер постройки, мастер изображения, обувных дел мастер</w:t>
      </w:r>
    </w:p>
    <w:p w:rsidR="00D95346" w:rsidRPr="0035021D" w:rsidRDefault="00D95346" w:rsidP="00D95346">
      <w:pPr>
        <w:ind w:left="540"/>
        <w:rPr>
          <w:rFonts w:ascii="Times New Roman" w:hAnsi="Times New Roman"/>
          <w:i/>
          <w:sz w:val="28"/>
          <w:szCs w:val="28"/>
        </w:rPr>
      </w:pPr>
    </w:p>
    <w:p w:rsidR="00D95346" w:rsidRPr="0035021D" w:rsidRDefault="00D95346" w:rsidP="00D95346">
      <w:pPr>
        <w:pStyle w:val="ParagraphStyle"/>
        <w:spacing w:line="264" w:lineRule="auto"/>
        <w:rPr>
          <w:rFonts w:ascii="Times New Roman" w:hAnsi="Times New Roman" w:cs="Times New Roman"/>
          <w:sz w:val="28"/>
          <w:szCs w:val="28"/>
        </w:rPr>
      </w:pPr>
      <w:r w:rsidRPr="0035021D">
        <w:rPr>
          <w:rFonts w:ascii="Times New Roman" w:hAnsi="Times New Roman" w:cs="Times New Roman"/>
          <w:sz w:val="28"/>
          <w:szCs w:val="28"/>
        </w:rPr>
        <w:t xml:space="preserve">3. Определите изделия, которое называют </w:t>
      </w:r>
      <w:r w:rsidRPr="0035021D">
        <w:rPr>
          <w:rFonts w:ascii="Times New Roman" w:hAnsi="Times New Roman" w:cs="Times New Roman"/>
          <w:bCs/>
          <w:i/>
          <w:iCs/>
          <w:sz w:val="28"/>
          <w:szCs w:val="28"/>
        </w:rPr>
        <w:t>топорно-щепная игрушка</w:t>
      </w:r>
      <w:r w:rsidRPr="0035021D">
        <w:rPr>
          <w:rFonts w:ascii="Times New Roman" w:hAnsi="Times New Roman" w:cs="Times New Roman"/>
          <w:sz w:val="28"/>
          <w:szCs w:val="28"/>
        </w:rPr>
        <w:t>?____________</w:t>
      </w:r>
    </w:p>
    <w:p w:rsidR="00D95346" w:rsidRPr="0035021D" w:rsidRDefault="00D95346" w:rsidP="00D95346">
      <w:pPr>
        <w:pStyle w:val="ParagraphStyle"/>
        <w:spacing w:line="264" w:lineRule="auto"/>
        <w:rPr>
          <w:rFonts w:ascii="Times New Roman" w:hAnsi="Times New Roman" w:cs="Times New Roman"/>
          <w:sz w:val="28"/>
          <w:szCs w:val="28"/>
        </w:rPr>
      </w:pPr>
      <w:r w:rsidRPr="0035021D">
        <w:rPr>
          <w:rFonts w:ascii="Times New Roman" w:hAnsi="Times New Roman" w:cs="Times New Roman"/>
          <w:sz w:val="28"/>
          <w:szCs w:val="28"/>
        </w:rPr>
        <w:t>Из какого материала они сделаны?_________________</w:t>
      </w: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 xml:space="preserve">4.Дайте определение слову </w:t>
      </w:r>
      <w:r w:rsidRPr="0035021D">
        <w:rPr>
          <w:rFonts w:ascii="Times New Roman" w:hAnsi="Times New Roman"/>
          <w:bCs/>
          <w:sz w:val="28"/>
          <w:szCs w:val="28"/>
        </w:rPr>
        <w:t>сервиз -это ___________________________________________</w:t>
      </w: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5.Определите  узор  (хохлома и гжель) укажите стрелками.</w:t>
      </w:r>
    </w:p>
    <w:p w:rsidR="00D95346" w:rsidRPr="0035021D" w:rsidRDefault="00D95346" w:rsidP="00D95346">
      <w:pPr>
        <w:pStyle w:val="ParagraphStyle"/>
        <w:spacing w:line="264" w:lineRule="auto"/>
        <w:rPr>
          <w:rFonts w:ascii="Times New Roman" w:hAnsi="Times New Roman" w:cs="Times New Roman"/>
          <w:sz w:val="28"/>
          <w:szCs w:val="28"/>
        </w:rPr>
      </w:pPr>
      <w:r w:rsidRPr="0035021D">
        <w:rPr>
          <w:rFonts w:ascii="Times New Roman" w:hAnsi="Times New Roman" w:cs="Times New Roman"/>
          <w:noProof/>
          <w:sz w:val="28"/>
          <w:szCs w:val="28"/>
          <w:lang w:eastAsia="ru-RU"/>
        </w:rPr>
        <w:drawing>
          <wp:anchor distT="36576" distB="36576" distL="36576" distR="36576" simplePos="0" relativeHeight="251726848" behindDoc="0" locked="0" layoutInCell="1" allowOverlap="1" wp14:anchorId="79252302" wp14:editId="20BCE97B">
            <wp:simplePos x="0" y="0"/>
            <wp:positionH relativeFrom="column">
              <wp:posOffset>3543300</wp:posOffset>
            </wp:positionH>
            <wp:positionV relativeFrom="paragraph">
              <wp:posOffset>2540</wp:posOffset>
            </wp:positionV>
            <wp:extent cx="1887220" cy="2286000"/>
            <wp:effectExtent l="19050" t="0" r="0" b="0"/>
            <wp:wrapNone/>
            <wp:docPr id="29" name="Рисунок 29" descr="0_5d796_9fa505fe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5d796_9fa505fe_xl"/>
                    <pic:cNvPicPr>
                      <a:picLocks noChangeAspect="1" noChangeArrowheads="1"/>
                    </pic:cNvPicPr>
                  </pic:nvPicPr>
                  <pic:blipFill>
                    <a:blip r:embed="rId43" cstate="print"/>
                    <a:srcRect l="50079" t="4231" b="5511"/>
                    <a:stretch>
                      <a:fillRect/>
                    </a:stretch>
                  </pic:blipFill>
                  <pic:spPr bwMode="auto">
                    <a:xfrm>
                      <a:off x="0" y="0"/>
                      <a:ext cx="1887220" cy="2286000"/>
                    </a:xfrm>
                    <a:prstGeom prst="rect">
                      <a:avLst/>
                    </a:prstGeom>
                    <a:noFill/>
                    <a:ln w="9525" algn="in">
                      <a:noFill/>
                      <a:miter lim="800000"/>
                      <a:headEnd/>
                      <a:tailEnd/>
                    </a:ln>
                    <a:effectLst/>
                  </pic:spPr>
                </pic:pic>
              </a:graphicData>
            </a:graphic>
          </wp:anchor>
        </w:drawing>
      </w:r>
    </w:p>
    <w:p w:rsidR="00D95346" w:rsidRPr="0035021D" w:rsidRDefault="00D95346" w:rsidP="00D95346">
      <w:pPr>
        <w:pStyle w:val="ParagraphStyle"/>
        <w:spacing w:line="264" w:lineRule="auto"/>
        <w:rPr>
          <w:rFonts w:ascii="Times New Roman" w:hAnsi="Times New Roman" w:cs="Times New Roman"/>
          <w:sz w:val="28"/>
          <w:szCs w:val="28"/>
        </w:rPr>
      </w:pPr>
      <w:r w:rsidRPr="0035021D">
        <w:rPr>
          <w:rFonts w:ascii="Times New Roman" w:hAnsi="Times New Roman" w:cs="Times New Roman"/>
          <w:noProof/>
          <w:sz w:val="28"/>
          <w:szCs w:val="28"/>
          <w:lang w:eastAsia="ru-RU"/>
        </w:rPr>
        <w:drawing>
          <wp:anchor distT="36576" distB="36576" distL="36576" distR="36576" simplePos="0" relativeHeight="251725824" behindDoc="0" locked="0" layoutInCell="1" allowOverlap="1" wp14:anchorId="0A55E0F0" wp14:editId="1BA31515">
            <wp:simplePos x="0" y="0"/>
            <wp:positionH relativeFrom="column">
              <wp:posOffset>800100</wp:posOffset>
            </wp:positionH>
            <wp:positionV relativeFrom="paragraph">
              <wp:posOffset>54610</wp:posOffset>
            </wp:positionV>
            <wp:extent cx="1501140" cy="2089150"/>
            <wp:effectExtent l="19050" t="0" r="3810" b="0"/>
            <wp:wrapNone/>
            <wp:docPr id="30" name="Рисунок 30" descr="1456673534_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56673534_7-y"/>
                    <pic:cNvPicPr>
                      <a:picLocks noChangeAspect="1" noChangeArrowheads="1"/>
                    </pic:cNvPicPr>
                  </pic:nvPicPr>
                  <pic:blipFill>
                    <a:blip r:embed="rId44" cstate="print"/>
                    <a:srcRect l="52730"/>
                    <a:stretch>
                      <a:fillRect/>
                    </a:stretch>
                  </pic:blipFill>
                  <pic:spPr bwMode="auto">
                    <a:xfrm>
                      <a:off x="0" y="0"/>
                      <a:ext cx="1501140" cy="2089150"/>
                    </a:xfrm>
                    <a:prstGeom prst="rect">
                      <a:avLst/>
                    </a:prstGeom>
                    <a:noFill/>
                    <a:ln w="9525" algn="in">
                      <a:noFill/>
                      <a:miter lim="800000"/>
                      <a:headEnd/>
                      <a:tailEnd/>
                    </a:ln>
                    <a:effectLst/>
                  </pic:spPr>
                </pic:pic>
              </a:graphicData>
            </a:graphic>
          </wp:anchor>
        </w:drawing>
      </w:r>
    </w:p>
    <w:p w:rsidR="00D95346" w:rsidRPr="0035021D" w:rsidRDefault="00D95346" w:rsidP="00D95346">
      <w:pPr>
        <w:pStyle w:val="ParagraphStyle"/>
        <w:tabs>
          <w:tab w:val="left" w:pos="4035"/>
        </w:tabs>
        <w:spacing w:line="264" w:lineRule="auto"/>
        <w:rPr>
          <w:rFonts w:ascii="Times New Roman" w:hAnsi="Times New Roman" w:cs="Times New Roman"/>
          <w:sz w:val="28"/>
          <w:szCs w:val="28"/>
        </w:rPr>
      </w:pPr>
      <w:r w:rsidRPr="0035021D">
        <w:rPr>
          <w:rFonts w:ascii="Times New Roman" w:hAnsi="Times New Roman" w:cs="Times New Roman"/>
          <w:sz w:val="28"/>
          <w:szCs w:val="28"/>
        </w:rPr>
        <w:tab/>
      </w:r>
    </w:p>
    <w:p w:rsidR="00D95346" w:rsidRPr="0035021D" w:rsidRDefault="00D95346" w:rsidP="00D95346">
      <w:pPr>
        <w:jc w:val="center"/>
        <w:rPr>
          <w:rFonts w:ascii="Times New Roman" w:hAnsi="Times New Roman"/>
          <w:sz w:val="28"/>
          <w:szCs w:val="28"/>
        </w:rPr>
      </w:pPr>
    </w:p>
    <w:p w:rsidR="00D95346" w:rsidRPr="0035021D" w:rsidRDefault="00D95346" w:rsidP="00D95346">
      <w:pPr>
        <w:tabs>
          <w:tab w:val="left" w:pos="3840"/>
        </w:tabs>
        <w:jc w:val="center"/>
        <w:rPr>
          <w:rFonts w:ascii="Times New Roman" w:hAnsi="Times New Roman"/>
          <w:sz w:val="28"/>
          <w:szCs w:val="28"/>
        </w:rPr>
      </w:pPr>
      <w:r w:rsidRPr="0035021D">
        <w:rPr>
          <w:rFonts w:ascii="Times New Roman" w:hAnsi="Times New Roman"/>
          <w:sz w:val="28"/>
          <w:szCs w:val="28"/>
        </w:rPr>
        <w:t>хохлома</w:t>
      </w:r>
    </w:p>
    <w:p w:rsidR="00D95346" w:rsidRPr="0035021D" w:rsidRDefault="00D95346" w:rsidP="00D95346">
      <w:pPr>
        <w:tabs>
          <w:tab w:val="left" w:pos="3840"/>
        </w:tabs>
        <w:jc w:val="center"/>
        <w:rPr>
          <w:rFonts w:ascii="Times New Roman" w:hAnsi="Times New Roman"/>
          <w:sz w:val="28"/>
          <w:szCs w:val="28"/>
        </w:rPr>
      </w:pPr>
    </w:p>
    <w:p w:rsidR="00D95346" w:rsidRPr="0035021D" w:rsidRDefault="00D95346" w:rsidP="00D95346">
      <w:pPr>
        <w:tabs>
          <w:tab w:val="left" w:pos="3840"/>
        </w:tabs>
        <w:jc w:val="center"/>
        <w:rPr>
          <w:rFonts w:ascii="Times New Roman" w:hAnsi="Times New Roman"/>
          <w:sz w:val="28"/>
          <w:szCs w:val="28"/>
        </w:rPr>
      </w:pPr>
    </w:p>
    <w:p w:rsidR="00D95346" w:rsidRPr="0035021D" w:rsidRDefault="00D95346" w:rsidP="00D95346">
      <w:pPr>
        <w:tabs>
          <w:tab w:val="left" w:pos="3840"/>
        </w:tabs>
        <w:jc w:val="center"/>
        <w:rPr>
          <w:rFonts w:ascii="Times New Roman" w:hAnsi="Times New Roman"/>
          <w:sz w:val="28"/>
          <w:szCs w:val="28"/>
        </w:rPr>
      </w:pPr>
      <w:r w:rsidRPr="0035021D">
        <w:rPr>
          <w:rFonts w:ascii="Times New Roman" w:hAnsi="Times New Roman"/>
          <w:sz w:val="28"/>
          <w:szCs w:val="28"/>
        </w:rPr>
        <w:lastRenderedPageBreak/>
        <w:t>гжель</w:t>
      </w:r>
    </w:p>
    <w:p w:rsidR="00D95346" w:rsidRPr="0035021D" w:rsidRDefault="00D95346" w:rsidP="00D95346">
      <w:pPr>
        <w:rPr>
          <w:rFonts w:ascii="Times New Roman" w:hAnsi="Times New Roman"/>
          <w:sz w:val="28"/>
          <w:szCs w:val="28"/>
        </w:rPr>
      </w:pPr>
    </w:p>
    <w:p w:rsidR="00D95346" w:rsidRPr="0035021D" w:rsidRDefault="00D95346" w:rsidP="00D95346">
      <w:pPr>
        <w:rPr>
          <w:rFonts w:ascii="Times New Roman" w:hAnsi="Times New Roman"/>
          <w:sz w:val="28"/>
          <w:szCs w:val="28"/>
        </w:rPr>
      </w:pP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6.Разукрасьте предметы в соответствующие цвета (хохлома и гжель).</w:t>
      </w:r>
    </w:p>
    <w:p w:rsidR="00D95346" w:rsidRPr="0035021D" w:rsidRDefault="00D95346" w:rsidP="00D95346">
      <w:pPr>
        <w:rPr>
          <w:rFonts w:ascii="Times New Roman" w:hAnsi="Times New Roman"/>
          <w:sz w:val="28"/>
          <w:szCs w:val="28"/>
        </w:rPr>
      </w:pPr>
    </w:p>
    <w:p w:rsidR="00D95346" w:rsidRPr="0035021D" w:rsidRDefault="00D95346" w:rsidP="00D95346">
      <w:pPr>
        <w:rPr>
          <w:rFonts w:ascii="Times New Roman" w:hAnsi="Times New Roman"/>
          <w:sz w:val="28"/>
          <w:szCs w:val="28"/>
        </w:rPr>
      </w:pPr>
    </w:p>
    <w:p w:rsidR="00D95346" w:rsidRPr="0035021D" w:rsidRDefault="00D95346" w:rsidP="00D95346">
      <w:pPr>
        <w:rPr>
          <w:rFonts w:ascii="Times New Roman" w:hAnsi="Times New Roman"/>
          <w:sz w:val="28"/>
          <w:szCs w:val="28"/>
        </w:rPr>
      </w:pPr>
    </w:p>
    <w:p w:rsidR="00D95346" w:rsidRPr="0035021D" w:rsidRDefault="00D95346" w:rsidP="00D95346">
      <w:pPr>
        <w:rPr>
          <w:rFonts w:ascii="Times New Roman" w:hAnsi="Times New Roman"/>
          <w:sz w:val="28"/>
          <w:szCs w:val="28"/>
        </w:rPr>
      </w:pP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7.Перечислите, из каких материалов делают посуду:</w:t>
      </w: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________________________________________________________________________________</w:t>
      </w: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__________________________________________________________________________________________________________________________________________________________________________</w:t>
      </w:r>
    </w:p>
    <w:p w:rsidR="00D95346" w:rsidRPr="0035021D" w:rsidRDefault="00D95346" w:rsidP="00D95346">
      <w:pPr>
        <w:rPr>
          <w:rFonts w:ascii="Times New Roman" w:hAnsi="Times New Roman"/>
          <w:sz w:val="28"/>
          <w:szCs w:val="28"/>
        </w:rPr>
        <w:sectPr w:rsidR="00D95346" w:rsidRPr="0035021D" w:rsidSect="00100C7A">
          <w:pgSz w:w="11906" w:h="16838"/>
          <w:pgMar w:top="993" w:right="850" w:bottom="1134" w:left="1701" w:header="708" w:footer="708" w:gutter="0"/>
          <w:cols w:space="708"/>
          <w:docGrid w:linePitch="360"/>
        </w:sectPr>
      </w:pPr>
    </w:p>
    <w:p w:rsidR="00D95346" w:rsidRPr="00DE7BF9" w:rsidRDefault="00D95346" w:rsidP="00D95346">
      <w:pPr>
        <w:pStyle w:val="12"/>
        <w:rPr>
          <w:rFonts w:ascii="Times New Roman" w:hAnsi="Times New Roman"/>
          <w:i/>
          <w:sz w:val="28"/>
          <w:szCs w:val="28"/>
          <w:shd w:val="clear" w:color="auto" w:fill="FFFFFF"/>
        </w:rPr>
        <w:sectPr w:rsidR="00D95346" w:rsidRPr="00DE7BF9" w:rsidSect="00100C7A">
          <w:type w:val="continuous"/>
          <w:pgSz w:w="11906" w:h="16838"/>
          <w:pgMar w:top="1134" w:right="850" w:bottom="1134" w:left="1701" w:header="708" w:footer="708" w:gutter="0"/>
          <w:cols w:num="3" w:space="708" w:equalWidth="0">
            <w:col w:w="2646" w:space="708"/>
            <w:col w:w="2646" w:space="708"/>
            <w:col w:w="2646"/>
          </w:cols>
          <w:docGrid w:linePitch="360"/>
        </w:sectPr>
      </w:pPr>
      <w:r>
        <w:rPr>
          <w:rFonts w:ascii="Times New Roman" w:hAnsi="Times New Roman"/>
          <w:i/>
          <w:sz w:val="28"/>
          <w:szCs w:val="28"/>
          <w:shd w:val="clear" w:color="auto" w:fill="FFFFFF"/>
        </w:rPr>
        <w:lastRenderedPageBreak/>
        <w:t xml:space="preserve">  </w:t>
      </w:r>
    </w:p>
    <w:p w:rsidR="00D95346" w:rsidRPr="0035021D" w:rsidRDefault="00D95346" w:rsidP="00D95346">
      <w:pPr>
        <w:rPr>
          <w:rFonts w:ascii="Times New Roman" w:hAnsi="Times New Roman"/>
          <w:b/>
          <w:sz w:val="28"/>
          <w:szCs w:val="28"/>
          <w:u w:val="single"/>
        </w:rPr>
      </w:pPr>
      <w:r w:rsidRPr="0035021D">
        <w:rPr>
          <w:rFonts w:ascii="Times New Roman" w:hAnsi="Times New Roman"/>
          <w:sz w:val="28"/>
          <w:szCs w:val="28"/>
        </w:rPr>
        <w:lastRenderedPageBreak/>
        <w:t>8.Рисунок, помещенный в печатной книге это</w:t>
      </w:r>
      <w:r w:rsidRPr="0035021D">
        <w:rPr>
          <w:rFonts w:ascii="Times New Roman" w:hAnsi="Times New Roman"/>
          <w:b/>
          <w:sz w:val="28"/>
          <w:szCs w:val="28"/>
          <w:u w:val="single"/>
        </w:rPr>
        <w:t>:   иллюстрация</w:t>
      </w:r>
    </w:p>
    <w:p w:rsidR="00D95346" w:rsidRPr="0035021D" w:rsidRDefault="00D95346" w:rsidP="00D95346">
      <w:pPr>
        <w:pStyle w:val="12"/>
        <w:rPr>
          <w:rFonts w:ascii="Times New Roman" w:hAnsi="Times New Roman"/>
          <w:sz w:val="28"/>
          <w:szCs w:val="28"/>
          <w:shd w:val="clear" w:color="auto" w:fill="FFFFFF"/>
        </w:rPr>
      </w:pPr>
      <w:r w:rsidRPr="0035021D">
        <w:rPr>
          <w:rFonts w:ascii="Times New Roman" w:hAnsi="Times New Roman"/>
          <w:sz w:val="28"/>
          <w:szCs w:val="28"/>
          <w:shd w:val="clear" w:color="auto" w:fill="FFFFFF"/>
        </w:rPr>
        <w:t>9.Что предохраняет книгу от повреждений?</w:t>
      </w:r>
    </w:p>
    <w:p w:rsidR="00D95346" w:rsidRPr="0035021D" w:rsidRDefault="00D95346" w:rsidP="00D95346">
      <w:pPr>
        <w:pStyle w:val="12"/>
        <w:rPr>
          <w:rFonts w:ascii="Times New Roman" w:hAnsi="Times New Roman"/>
          <w:i/>
          <w:sz w:val="28"/>
          <w:szCs w:val="28"/>
        </w:rPr>
      </w:pPr>
    </w:p>
    <w:p w:rsidR="00D95346" w:rsidRPr="0035021D" w:rsidRDefault="00D95346" w:rsidP="00D95346">
      <w:pPr>
        <w:pStyle w:val="12"/>
        <w:rPr>
          <w:rFonts w:ascii="Times New Roman" w:hAnsi="Times New Roman"/>
          <w:i/>
          <w:sz w:val="28"/>
          <w:szCs w:val="28"/>
        </w:rPr>
        <w:sectPr w:rsidR="00D95346" w:rsidRPr="0035021D" w:rsidSect="00100C7A">
          <w:type w:val="continuous"/>
          <w:pgSz w:w="11906" w:h="16838"/>
          <w:pgMar w:top="1134" w:right="850" w:bottom="1134" w:left="1701" w:header="708" w:footer="708" w:gutter="0"/>
          <w:cols w:space="708"/>
          <w:docGrid w:linePitch="360"/>
        </w:sectPr>
      </w:pPr>
    </w:p>
    <w:p w:rsidR="00D95346" w:rsidRPr="0035021D" w:rsidRDefault="00D95346" w:rsidP="00D95346">
      <w:pPr>
        <w:spacing w:after="0" w:line="360" w:lineRule="auto"/>
        <w:rPr>
          <w:rFonts w:ascii="Times New Roman" w:hAnsi="Times New Roman"/>
          <w:i/>
          <w:sz w:val="28"/>
          <w:szCs w:val="28"/>
        </w:rPr>
      </w:pPr>
      <w:r w:rsidRPr="0035021D">
        <w:rPr>
          <w:rFonts w:ascii="Times New Roman" w:hAnsi="Times New Roman"/>
          <w:i/>
          <w:sz w:val="28"/>
          <w:szCs w:val="28"/>
        </w:rPr>
        <w:lastRenderedPageBreak/>
        <w:t>а) титульный лист</w:t>
      </w:r>
    </w:p>
    <w:p w:rsidR="00D95346" w:rsidRPr="0035021D" w:rsidRDefault="00D95346" w:rsidP="00D95346">
      <w:pPr>
        <w:pStyle w:val="12"/>
        <w:spacing w:line="360" w:lineRule="auto"/>
        <w:rPr>
          <w:rFonts w:ascii="Times New Roman" w:hAnsi="Times New Roman"/>
          <w:i/>
          <w:sz w:val="28"/>
          <w:szCs w:val="28"/>
        </w:rPr>
      </w:pPr>
      <w:r w:rsidRPr="0035021D">
        <w:rPr>
          <w:rFonts w:ascii="Times New Roman" w:hAnsi="Times New Roman"/>
          <w:i/>
          <w:sz w:val="28"/>
          <w:szCs w:val="28"/>
        </w:rPr>
        <w:t xml:space="preserve">б) иллюстрация      </w:t>
      </w:r>
    </w:p>
    <w:p w:rsidR="00D95346" w:rsidRPr="0035021D" w:rsidRDefault="00D95346" w:rsidP="00D95346">
      <w:pPr>
        <w:pStyle w:val="12"/>
        <w:spacing w:line="360" w:lineRule="auto"/>
        <w:rPr>
          <w:rFonts w:ascii="Times New Roman" w:hAnsi="Times New Roman"/>
          <w:i/>
          <w:sz w:val="28"/>
          <w:szCs w:val="28"/>
        </w:rPr>
      </w:pPr>
      <w:r w:rsidRPr="0035021D">
        <w:rPr>
          <w:rFonts w:ascii="Times New Roman" w:hAnsi="Times New Roman"/>
          <w:i/>
          <w:sz w:val="28"/>
          <w:szCs w:val="28"/>
        </w:rPr>
        <w:t xml:space="preserve"> в) оглавление </w:t>
      </w:r>
    </w:p>
    <w:p w:rsidR="00D95346" w:rsidRPr="0035021D" w:rsidRDefault="00D95346" w:rsidP="00D95346">
      <w:pPr>
        <w:pStyle w:val="12"/>
        <w:spacing w:line="360" w:lineRule="auto"/>
        <w:rPr>
          <w:rFonts w:ascii="Times New Roman" w:hAnsi="Times New Roman"/>
          <w:b/>
          <w:i/>
          <w:sz w:val="28"/>
          <w:szCs w:val="28"/>
          <w:u w:val="single"/>
        </w:rPr>
      </w:pPr>
      <w:r w:rsidRPr="0035021D">
        <w:rPr>
          <w:rFonts w:ascii="Times New Roman" w:hAnsi="Times New Roman"/>
          <w:b/>
          <w:i/>
          <w:sz w:val="28"/>
          <w:szCs w:val="28"/>
          <w:u w:val="single"/>
        </w:rPr>
        <w:lastRenderedPageBreak/>
        <w:t>г) обложка</w:t>
      </w:r>
    </w:p>
    <w:p w:rsidR="00D95346" w:rsidRPr="0035021D" w:rsidRDefault="00D95346" w:rsidP="00D95346">
      <w:pPr>
        <w:pStyle w:val="12"/>
        <w:rPr>
          <w:rFonts w:ascii="Times New Roman" w:hAnsi="Times New Roman"/>
          <w:i/>
          <w:sz w:val="28"/>
          <w:szCs w:val="28"/>
        </w:rPr>
      </w:pPr>
    </w:p>
    <w:p w:rsidR="00D95346" w:rsidRPr="0035021D" w:rsidRDefault="00D95346" w:rsidP="00D95346">
      <w:pPr>
        <w:pStyle w:val="12"/>
        <w:rPr>
          <w:rFonts w:ascii="Times New Roman" w:hAnsi="Times New Roman"/>
          <w:i/>
          <w:sz w:val="28"/>
          <w:szCs w:val="28"/>
        </w:rPr>
      </w:pPr>
    </w:p>
    <w:p w:rsidR="00D95346" w:rsidRPr="0035021D" w:rsidRDefault="00D95346" w:rsidP="00D95346">
      <w:pPr>
        <w:pStyle w:val="a3"/>
        <w:rPr>
          <w:b/>
          <w:bCs/>
          <w:color w:val="000000"/>
          <w:sz w:val="28"/>
          <w:szCs w:val="28"/>
        </w:rPr>
        <w:sectPr w:rsidR="00D95346" w:rsidRPr="0035021D" w:rsidSect="00100C7A">
          <w:type w:val="continuous"/>
          <w:pgSz w:w="11906" w:h="16838"/>
          <w:pgMar w:top="1134" w:right="850" w:bottom="1134" w:left="1701" w:header="708" w:footer="708" w:gutter="0"/>
          <w:cols w:num="2" w:space="708"/>
          <w:docGrid w:linePitch="360"/>
        </w:sectPr>
      </w:pPr>
    </w:p>
    <w:p w:rsidR="00D95346" w:rsidRPr="0035021D" w:rsidRDefault="00D95346" w:rsidP="00D95346">
      <w:pPr>
        <w:pStyle w:val="a3"/>
        <w:rPr>
          <w:color w:val="000000"/>
          <w:sz w:val="28"/>
          <w:szCs w:val="28"/>
        </w:rPr>
      </w:pPr>
      <w:r w:rsidRPr="0035021D">
        <w:rPr>
          <w:b/>
          <w:bCs/>
          <w:color w:val="000000"/>
          <w:sz w:val="28"/>
          <w:szCs w:val="28"/>
        </w:rPr>
        <w:lastRenderedPageBreak/>
        <w:t>Критерии оценивания:</w:t>
      </w:r>
    </w:p>
    <w:p w:rsidR="00D95346" w:rsidRPr="0035021D" w:rsidRDefault="00D95346" w:rsidP="00D95346">
      <w:pPr>
        <w:pStyle w:val="a3"/>
        <w:rPr>
          <w:color w:val="000000"/>
          <w:sz w:val="28"/>
          <w:szCs w:val="28"/>
        </w:rPr>
      </w:pPr>
      <w:r w:rsidRPr="0035021D">
        <w:rPr>
          <w:color w:val="000000"/>
          <w:sz w:val="28"/>
          <w:szCs w:val="28"/>
        </w:rPr>
        <w:t>Отметки за выполнение теста:</w:t>
      </w:r>
    </w:p>
    <w:p w:rsidR="00D95346" w:rsidRPr="0035021D" w:rsidRDefault="00D95346" w:rsidP="00D95346">
      <w:pPr>
        <w:pStyle w:val="a3"/>
        <w:rPr>
          <w:color w:val="000000"/>
          <w:sz w:val="28"/>
          <w:szCs w:val="28"/>
        </w:rPr>
      </w:pPr>
      <w:r w:rsidRPr="0035021D">
        <w:rPr>
          <w:color w:val="000000"/>
          <w:sz w:val="28"/>
          <w:szCs w:val="28"/>
        </w:rPr>
        <w:t>«5» - если ученик набрал 10-12 баллов.</w:t>
      </w:r>
    </w:p>
    <w:p w:rsidR="00D95346" w:rsidRPr="0035021D" w:rsidRDefault="00D95346" w:rsidP="00D95346">
      <w:pPr>
        <w:pStyle w:val="a3"/>
        <w:rPr>
          <w:color w:val="000000"/>
          <w:sz w:val="28"/>
          <w:szCs w:val="28"/>
        </w:rPr>
      </w:pPr>
      <w:r w:rsidRPr="0035021D">
        <w:rPr>
          <w:color w:val="000000"/>
          <w:sz w:val="28"/>
          <w:szCs w:val="28"/>
        </w:rPr>
        <w:t>«4» - если ученик набрал 7-9 баллов.</w:t>
      </w:r>
    </w:p>
    <w:p w:rsidR="00D95346" w:rsidRPr="0035021D" w:rsidRDefault="00D95346" w:rsidP="00D95346">
      <w:pPr>
        <w:pStyle w:val="a3"/>
        <w:rPr>
          <w:color w:val="000000"/>
          <w:sz w:val="28"/>
          <w:szCs w:val="28"/>
        </w:rPr>
      </w:pPr>
      <w:r w:rsidRPr="0035021D">
        <w:rPr>
          <w:color w:val="000000"/>
          <w:sz w:val="28"/>
          <w:szCs w:val="28"/>
        </w:rPr>
        <w:t>«3» - если ученик набрал 4-6 баллов.</w:t>
      </w:r>
    </w:p>
    <w:p w:rsidR="00D95346" w:rsidRPr="0035021D" w:rsidRDefault="00D95346" w:rsidP="00D95346">
      <w:pPr>
        <w:pStyle w:val="a3"/>
        <w:rPr>
          <w:color w:val="000000"/>
          <w:sz w:val="28"/>
          <w:szCs w:val="28"/>
        </w:rPr>
        <w:sectPr w:rsidR="00D95346" w:rsidRPr="0035021D" w:rsidSect="00100C7A">
          <w:type w:val="continuous"/>
          <w:pgSz w:w="11906" w:h="16838"/>
          <w:pgMar w:top="1134" w:right="850" w:bottom="1134" w:left="1701" w:header="708" w:footer="708" w:gutter="0"/>
          <w:cols w:space="708"/>
          <w:docGrid w:linePitch="360"/>
        </w:sectPr>
      </w:pPr>
      <w:r w:rsidRPr="0035021D">
        <w:rPr>
          <w:color w:val="000000"/>
          <w:sz w:val="28"/>
          <w:szCs w:val="28"/>
        </w:rPr>
        <w:t>«2» - если ученик набрал 0-3 баллов.</w:t>
      </w:r>
    </w:p>
    <w:p w:rsidR="00D95346" w:rsidRPr="0035021D" w:rsidRDefault="00D95346" w:rsidP="00D95346">
      <w:pPr>
        <w:pStyle w:val="a3"/>
        <w:rPr>
          <w:color w:val="000000"/>
          <w:sz w:val="28"/>
          <w:szCs w:val="28"/>
        </w:rPr>
      </w:pPr>
    </w:p>
    <w:p w:rsidR="00D95346" w:rsidRPr="0035021D" w:rsidRDefault="00D95346" w:rsidP="00D95346">
      <w:pPr>
        <w:pStyle w:val="a3"/>
        <w:rPr>
          <w:color w:val="000000"/>
          <w:sz w:val="28"/>
          <w:szCs w:val="28"/>
        </w:rPr>
      </w:pPr>
    </w:p>
    <w:p w:rsidR="00D95346" w:rsidRPr="0035021D" w:rsidRDefault="00D95346" w:rsidP="00D95346">
      <w:pPr>
        <w:pStyle w:val="a3"/>
        <w:rPr>
          <w:color w:val="000000"/>
          <w:sz w:val="28"/>
          <w:szCs w:val="28"/>
        </w:rPr>
      </w:pPr>
    </w:p>
    <w:p w:rsidR="00D95346" w:rsidRPr="0035021D" w:rsidRDefault="00D95346" w:rsidP="00D95346">
      <w:pPr>
        <w:pStyle w:val="a3"/>
        <w:rPr>
          <w:color w:val="000000"/>
          <w:sz w:val="28"/>
          <w:szCs w:val="28"/>
        </w:rPr>
        <w:sectPr w:rsidR="00D95346" w:rsidRPr="0035021D" w:rsidSect="00100C7A">
          <w:type w:val="continuous"/>
          <w:pgSz w:w="11906" w:h="16838"/>
          <w:pgMar w:top="1134" w:right="850" w:bottom="1134" w:left="1701" w:header="708" w:footer="708" w:gutter="0"/>
          <w:cols w:num="2" w:space="708"/>
          <w:docGrid w:linePitch="360"/>
        </w:sectPr>
      </w:pPr>
    </w:p>
    <w:p w:rsidR="00D95346" w:rsidRPr="00DE7BF9" w:rsidRDefault="00D95346" w:rsidP="00D95346">
      <w:pPr>
        <w:pStyle w:val="a3"/>
        <w:rPr>
          <w:color w:val="000000"/>
          <w:sz w:val="28"/>
          <w:szCs w:val="28"/>
        </w:rPr>
        <w:sectPr w:rsidR="00D95346" w:rsidRPr="00DE7BF9" w:rsidSect="00100C7A">
          <w:type w:val="continuous"/>
          <w:pgSz w:w="11906" w:h="16838"/>
          <w:pgMar w:top="1134" w:right="850" w:bottom="1134" w:left="1701" w:header="708" w:footer="708" w:gutter="0"/>
          <w:cols w:space="708"/>
          <w:docGrid w:linePitch="360"/>
        </w:sectPr>
      </w:pPr>
      <w:r w:rsidRPr="0035021D">
        <w:rPr>
          <w:color w:val="000000"/>
          <w:sz w:val="28"/>
          <w:szCs w:val="28"/>
        </w:rPr>
        <w:lastRenderedPageBreak/>
        <w:t>Исправления, сделанные ребёнком, ошибкой не считаются.</w:t>
      </w:r>
    </w:p>
    <w:p w:rsidR="00D95346" w:rsidRPr="0035021D" w:rsidRDefault="00D95346" w:rsidP="00D95346">
      <w:pPr>
        <w:pStyle w:val="a3"/>
        <w:jc w:val="center"/>
        <w:rPr>
          <w:rFonts w:eastAsia="Lucida Sans Unicode"/>
          <w:b/>
          <w:kern w:val="2"/>
          <w:sz w:val="28"/>
          <w:szCs w:val="28"/>
          <w:lang w:eastAsia="hi-IN" w:bidi="hi-IN"/>
        </w:rPr>
      </w:pPr>
      <w:r w:rsidRPr="0035021D">
        <w:rPr>
          <w:b/>
          <w:sz w:val="28"/>
          <w:szCs w:val="28"/>
        </w:rPr>
        <w:lastRenderedPageBreak/>
        <w:t>Контрольная работа №2 «</w:t>
      </w:r>
      <w:r w:rsidRPr="0035021D">
        <w:rPr>
          <w:rFonts w:eastAsia="Lucida Sans Unicode"/>
          <w:b/>
          <w:kern w:val="2"/>
          <w:sz w:val="28"/>
          <w:szCs w:val="28"/>
          <w:lang w:eastAsia="hi-IN" w:bidi="hi-IN"/>
        </w:rPr>
        <w:t>Искусство на улицах твоего города»</w:t>
      </w:r>
    </w:p>
    <w:p w:rsidR="00D95346" w:rsidRPr="0035021D" w:rsidRDefault="00D95346" w:rsidP="00D95346">
      <w:pPr>
        <w:pStyle w:val="a3"/>
        <w:jc w:val="center"/>
        <w:rPr>
          <w:b/>
          <w:bCs/>
          <w:color w:val="000000"/>
          <w:sz w:val="28"/>
          <w:szCs w:val="28"/>
        </w:rPr>
      </w:pPr>
      <w:r w:rsidRPr="0035021D">
        <w:rPr>
          <w:b/>
          <w:bCs/>
          <w:color w:val="000000"/>
          <w:sz w:val="28"/>
          <w:szCs w:val="28"/>
        </w:rPr>
        <w:t>1 вариант</w:t>
      </w:r>
    </w:p>
    <w:p w:rsidR="00D95346" w:rsidRPr="0035021D" w:rsidRDefault="00D95346" w:rsidP="00D95346">
      <w:pPr>
        <w:pStyle w:val="a3"/>
        <w:rPr>
          <w:color w:val="000000"/>
          <w:sz w:val="28"/>
          <w:szCs w:val="28"/>
        </w:rPr>
      </w:pPr>
      <w:r w:rsidRPr="0035021D">
        <w:rPr>
          <w:b/>
          <w:bCs/>
          <w:color w:val="000000"/>
          <w:sz w:val="28"/>
          <w:szCs w:val="28"/>
        </w:rPr>
        <w:t>Фамилия и имя учащегося___________________________________________</w:t>
      </w:r>
    </w:p>
    <w:p w:rsidR="00D95346" w:rsidRPr="0035021D" w:rsidRDefault="00D95346" w:rsidP="00D95346">
      <w:pPr>
        <w:pStyle w:val="a3"/>
        <w:rPr>
          <w:b/>
          <w:color w:val="000000"/>
          <w:sz w:val="28"/>
          <w:szCs w:val="28"/>
        </w:rPr>
      </w:pPr>
      <w:r w:rsidRPr="0035021D">
        <w:rPr>
          <w:b/>
          <w:color w:val="000000"/>
          <w:sz w:val="28"/>
          <w:szCs w:val="28"/>
        </w:rPr>
        <w:t>1. Узор из повторяющихся элементов, называется</w:t>
      </w:r>
    </w:p>
    <w:p w:rsidR="00D95346" w:rsidRPr="0035021D" w:rsidRDefault="00D95346" w:rsidP="00D95346">
      <w:pPr>
        <w:pStyle w:val="a3"/>
        <w:rPr>
          <w:color w:val="000000"/>
          <w:sz w:val="28"/>
          <w:szCs w:val="28"/>
        </w:rPr>
      </w:pPr>
      <w:r w:rsidRPr="0035021D">
        <w:rPr>
          <w:color w:val="000000"/>
          <w:sz w:val="28"/>
          <w:szCs w:val="28"/>
        </w:rPr>
        <w:t xml:space="preserve">а) картина                 </w:t>
      </w:r>
      <w:r w:rsidRPr="0035021D">
        <w:rPr>
          <w:b/>
          <w:color w:val="000000"/>
          <w:sz w:val="28"/>
          <w:szCs w:val="28"/>
          <w:u w:val="single"/>
        </w:rPr>
        <w:t xml:space="preserve"> б) орнамент               </w:t>
      </w:r>
      <w:r w:rsidRPr="0035021D">
        <w:rPr>
          <w:color w:val="000000"/>
          <w:sz w:val="28"/>
          <w:szCs w:val="28"/>
        </w:rPr>
        <w:t>в) вышивка</w:t>
      </w:r>
    </w:p>
    <w:p w:rsidR="00D95346" w:rsidRPr="0035021D" w:rsidRDefault="00D95346" w:rsidP="00D95346">
      <w:pPr>
        <w:pStyle w:val="a3"/>
        <w:rPr>
          <w:b/>
          <w:color w:val="000000"/>
          <w:sz w:val="28"/>
          <w:szCs w:val="28"/>
        </w:rPr>
      </w:pPr>
      <w:r w:rsidRPr="0035021D">
        <w:rPr>
          <w:b/>
          <w:color w:val="000000"/>
          <w:sz w:val="28"/>
          <w:szCs w:val="28"/>
          <w:shd w:val="clear" w:color="auto" w:fill="FFFFFF"/>
        </w:rPr>
        <w:t>2. Вид изобразительного искусства, художественным средством которого является цвет - это...</w:t>
      </w:r>
    </w:p>
    <w:p w:rsidR="00D95346" w:rsidRPr="0035021D" w:rsidRDefault="00D95346" w:rsidP="00D95346">
      <w:pPr>
        <w:pStyle w:val="a3"/>
        <w:rPr>
          <w:color w:val="000000"/>
          <w:sz w:val="28"/>
          <w:szCs w:val="28"/>
        </w:rPr>
      </w:pPr>
      <w:r w:rsidRPr="0035021D">
        <w:rPr>
          <w:color w:val="000000"/>
          <w:sz w:val="28"/>
          <w:szCs w:val="28"/>
        </w:rPr>
        <w:t xml:space="preserve">а) архитектура          </w:t>
      </w:r>
      <w:r w:rsidRPr="0035021D">
        <w:rPr>
          <w:b/>
          <w:color w:val="000000"/>
          <w:sz w:val="28"/>
          <w:szCs w:val="28"/>
          <w:u w:val="single"/>
        </w:rPr>
        <w:t>б) живопись</w:t>
      </w:r>
      <w:r w:rsidRPr="0035021D">
        <w:rPr>
          <w:color w:val="000000"/>
          <w:sz w:val="28"/>
          <w:szCs w:val="28"/>
        </w:rPr>
        <w:t xml:space="preserve">       в) скульптура</w:t>
      </w:r>
    </w:p>
    <w:p w:rsidR="00D95346" w:rsidRPr="0035021D" w:rsidRDefault="00D95346" w:rsidP="00D95346">
      <w:pPr>
        <w:pStyle w:val="a3"/>
        <w:rPr>
          <w:b/>
          <w:color w:val="000000"/>
          <w:sz w:val="28"/>
          <w:szCs w:val="28"/>
        </w:rPr>
      </w:pPr>
      <w:r w:rsidRPr="0035021D">
        <w:rPr>
          <w:b/>
          <w:color w:val="000000"/>
          <w:sz w:val="28"/>
          <w:szCs w:val="28"/>
          <w:shd w:val="clear" w:color="auto" w:fill="FFFFFF"/>
        </w:rPr>
        <w:t>3. Дощечка, на которой художник смешивает краски - это:</w:t>
      </w:r>
    </w:p>
    <w:p w:rsidR="00D95346" w:rsidRPr="0035021D" w:rsidRDefault="00D95346" w:rsidP="00D95346">
      <w:pPr>
        <w:pStyle w:val="a3"/>
        <w:rPr>
          <w:color w:val="000000"/>
          <w:sz w:val="28"/>
          <w:szCs w:val="28"/>
        </w:rPr>
      </w:pPr>
      <w:r w:rsidRPr="0035021D">
        <w:rPr>
          <w:b/>
          <w:color w:val="000000"/>
          <w:sz w:val="28"/>
          <w:szCs w:val="28"/>
          <w:u w:val="single"/>
        </w:rPr>
        <w:t>а) палитра</w:t>
      </w:r>
      <w:r w:rsidRPr="0035021D">
        <w:rPr>
          <w:color w:val="000000"/>
          <w:sz w:val="28"/>
          <w:szCs w:val="28"/>
        </w:rPr>
        <w:t xml:space="preserve">     б) пастель      в) мольберт</w:t>
      </w:r>
    </w:p>
    <w:p w:rsidR="00D95346" w:rsidRPr="0035021D" w:rsidRDefault="00D95346" w:rsidP="00D95346">
      <w:pPr>
        <w:pStyle w:val="a3"/>
        <w:rPr>
          <w:b/>
          <w:color w:val="000000"/>
          <w:sz w:val="28"/>
          <w:szCs w:val="28"/>
        </w:rPr>
      </w:pPr>
      <w:r w:rsidRPr="0035021D">
        <w:rPr>
          <w:b/>
          <w:color w:val="000000"/>
          <w:sz w:val="28"/>
          <w:szCs w:val="28"/>
        </w:rPr>
        <w:t>4. Выберите холодный цвет:</w:t>
      </w:r>
    </w:p>
    <w:p w:rsidR="00D95346" w:rsidRPr="0035021D" w:rsidRDefault="00D95346" w:rsidP="00D95346">
      <w:pPr>
        <w:pStyle w:val="a3"/>
        <w:rPr>
          <w:color w:val="000000"/>
          <w:sz w:val="28"/>
          <w:szCs w:val="28"/>
        </w:rPr>
      </w:pPr>
      <w:r w:rsidRPr="0035021D">
        <w:rPr>
          <w:b/>
          <w:color w:val="000000"/>
          <w:sz w:val="28"/>
          <w:szCs w:val="28"/>
          <w:u w:val="single"/>
        </w:rPr>
        <w:t>а) синий</w:t>
      </w:r>
      <w:r w:rsidRPr="0035021D">
        <w:rPr>
          <w:color w:val="000000"/>
          <w:sz w:val="28"/>
          <w:szCs w:val="28"/>
        </w:rPr>
        <w:t xml:space="preserve">     б) красный     в) желтый</w:t>
      </w:r>
    </w:p>
    <w:p w:rsidR="00D95346" w:rsidRPr="0035021D" w:rsidRDefault="00D95346" w:rsidP="00D95346">
      <w:pPr>
        <w:pStyle w:val="a3"/>
        <w:rPr>
          <w:color w:val="000000"/>
          <w:sz w:val="28"/>
          <w:szCs w:val="28"/>
        </w:rPr>
      </w:pPr>
      <w:r w:rsidRPr="0035021D">
        <w:rPr>
          <w:b/>
          <w:color w:val="000000"/>
          <w:sz w:val="28"/>
          <w:szCs w:val="28"/>
        </w:rPr>
        <w:t>5.</w:t>
      </w:r>
      <w:r w:rsidRPr="0035021D">
        <w:rPr>
          <w:rStyle w:val="apple-converted-space"/>
          <w:b/>
          <w:color w:val="000000"/>
          <w:sz w:val="28"/>
          <w:szCs w:val="28"/>
        </w:rPr>
        <w:t> </w:t>
      </w:r>
      <w:r w:rsidRPr="0035021D">
        <w:rPr>
          <w:b/>
          <w:color w:val="000000"/>
          <w:sz w:val="28"/>
          <w:szCs w:val="28"/>
        </w:rPr>
        <w:t>Как называют художника, изображающего море?</w:t>
      </w:r>
      <w:r w:rsidRPr="0035021D">
        <w:rPr>
          <w:b/>
          <w:color w:val="000000"/>
          <w:sz w:val="28"/>
          <w:szCs w:val="28"/>
        </w:rPr>
        <w:br/>
      </w:r>
      <w:r w:rsidRPr="0035021D">
        <w:rPr>
          <w:color w:val="000000"/>
          <w:sz w:val="28"/>
          <w:szCs w:val="28"/>
        </w:rPr>
        <w:t xml:space="preserve">а) живописец     б) пейзажист     </w:t>
      </w:r>
      <w:r w:rsidRPr="0035021D">
        <w:rPr>
          <w:b/>
          <w:color w:val="000000"/>
          <w:sz w:val="28"/>
          <w:szCs w:val="28"/>
          <w:u w:val="single"/>
        </w:rPr>
        <w:t>в) маринист</w:t>
      </w:r>
    </w:p>
    <w:p w:rsidR="00D95346" w:rsidRPr="0035021D" w:rsidRDefault="00D95346" w:rsidP="00D95346">
      <w:pPr>
        <w:pStyle w:val="a3"/>
        <w:rPr>
          <w:color w:val="000000"/>
          <w:sz w:val="28"/>
          <w:szCs w:val="28"/>
        </w:rPr>
      </w:pPr>
      <w:r w:rsidRPr="0035021D">
        <w:rPr>
          <w:b/>
          <w:color w:val="000000"/>
          <w:sz w:val="28"/>
          <w:szCs w:val="28"/>
        </w:rPr>
        <w:t>6.</w:t>
      </w:r>
      <w:r w:rsidRPr="0035021D">
        <w:rPr>
          <w:rStyle w:val="apple-converted-space"/>
          <w:b/>
          <w:color w:val="000000"/>
          <w:sz w:val="28"/>
          <w:szCs w:val="28"/>
        </w:rPr>
        <w:t> </w:t>
      </w:r>
      <w:r w:rsidRPr="0035021D">
        <w:rPr>
          <w:b/>
          <w:color w:val="000000"/>
          <w:sz w:val="28"/>
          <w:szCs w:val="28"/>
        </w:rPr>
        <w:t>В каком жанре выполнена картина Л. да Винчи «Мадонна с цветком»?</w:t>
      </w:r>
      <w:r w:rsidRPr="0035021D">
        <w:rPr>
          <w:b/>
          <w:color w:val="000000"/>
          <w:sz w:val="28"/>
          <w:szCs w:val="28"/>
        </w:rPr>
        <w:br/>
      </w:r>
      <w:r w:rsidRPr="0035021D">
        <w:rPr>
          <w:color w:val="000000"/>
          <w:sz w:val="28"/>
          <w:szCs w:val="28"/>
        </w:rPr>
        <w:t xml:space="preserve">а) пейзаж      </w:t>
      </w:r>
      <w:r w:rsidRPr="0035021D">
        <w:rPr>
          <w:b/>
          <w:color w:val="000000"/>
          <w:sz w:val="28"/>
          <w:szCs w:val="28"/>
          <w:u w:val="single"/>
        </w:rPr>
        <w:t>б) портрет</w:t>
      </w:r>
      <w:r w:rsidRPr="0035021D">
        <w:rPr>
          <w:color w:val="000000"/>
          <w:sz w:val="28"/>
          <w:szCs w:val="28"/>
        </w:rPr>
        <w:t xml:space="preserve">    </w:t>
      </w:r>
      <w:r w:rsidRPr="0035021D">
        <w:rPr>
          <w:color w:val="000000"/>
          <w:sz w:val="28"/>
          <w:szCs w:val="28"/>
        </w:rPr>
        <w:tab/>
      </w:r>
      <w:r w:rsidRPr="0035021D">
        <w:rPr>
          <w:color w:val="000000"/>
          <w:sz w:val="28"/>
          <w:szCs w:val="28"/>
        </w:rPr>
        <w:tab/>
        <w:t xml:space="preserve"> в) натюрморт</w:t>
      </w:r>
    </w:p>
    <w:p w:rsidR="00D95346" w:rsidRPr="0035021D" w:rsidRDefault="00D95346" w:rsidP="00D95346">
      <w:pPr>
        <w:pStyle w:val="a3"/>
        <w:rPr>
          <w:b/>
          <w:color w:val="000000"/>
          <w:sz w:val="28"/>
          <w:szCs w:val="28"/>
        </w:rPr>
      </w:pPr>
      <w:r w:rsidRPr="0035021D">
        <w:rPr>
          <w:b/>
          <w:color w:val="000000"/>
          <w:sz w:val="28"/>
          <w:szCs w:val="28"/>
        </w:rPr>
        <w:t>7.Передача различной освещенности объектов или частей предметов в зависимости от разной удаленности от источника света – это…</w:t>
      </w:r>
    </w:p>
    <w:p w:rsidR="00D95346" w:rsidRPr="0035021D" w:rsidRDefault="00D95346" w:rsidP="00D95346">
      <w:pPr>
        <w:pStyle w:val="a3"/>
        <w:rPr>
          <w:color w:val="000000"/>
          <w:sz w:val="28"/>
          <w:szCs w:val="28"/>
        </w:rPr>
      </w:pPr>
      <w:r w:rsidRPr="0035021D">
        <w:rPr>
          <w:color w:val="000000"/>
          <w:sz w:val="28"/>
          <w:szCs w:val="28"/>
        </w:rPr>
        <w:t xml:space="preserve">а) конструкция               </w:t>
      </w:r>
      <w:r w:rsidRPr="0035021D">
        <w:rPr>
          <w:b/>
          <w:color w:val="000000"/>
          <w:sz w:val="28"/>
          <w:szCs w:val="28"/>
          <w:u w:val="single"/>
        </w:rPr>
        <w:t xml:space="preserve">б) светотень                    </w:t>
      </w:r>
      <w:r w:rsidRPr="0035021D">
        <w:rPr>
          <w:color w:val="000000"/>
          <w:sz w:val="28"/>
          <w:szCs w:val="28"/>
        </w:rPr>
        <w:t>в) рефлекс</w:t>
      </w:r>
    </w:p>
    <w:p w:rsidR="00D95346" w:rsidRPr="0035021D" w:rsidRDefault="00D95346" w:rsidP="00D95346">
      <w:pPr>
        <w:pStyle w:val="a3"/>
        <w:rPr>
          <w:b/>
          <w:color w:val="000000"/>
          <w:sz w:val="28"/>
          <w:szCs w:val="28"/>
        </w:rPr>
      </w:pPr>
      <w:r w:rsidRPr="0035021D">
        <w:rPr>
          <w:b/>
          <w:color w:val="000000"/>
          <w:sz w:val="28"/>
          <w:szCs w:val="28"/>
        </w:rPr>
        <w:t>8. Что такое пейзаж?</w:t>
      </w:r>
    </w:p>
    <w:p w:rsidR="00D95346" w:rsidRPr="0035021D" w:rsidRDefault="00D95346" w:rsidP="00D95346">
      <w:pPr>
        <w:pStyle w:val="a3"/>
        <w:rPr>
          <w:color w:val="000000"/>
          <w:sz w:val="28"/>
          <w:szCs w:val="28"/>
        </w:rPr>
      </w:pPr>
      <w:r w:rsidRPr="0035021D">
        <w:rPr>
          <w:color w:val="000000"/>
          <w:sz w:val="28"/>
          <w:szCs w:val="28"/>
        </w:rPr>
        <w:t xml:space="preserve">  а</w:t>
      </w:r>
      <w:r w:rsidRPr="0035021D">
        <w:rPr>
          <w:b/>
          <w:color w:val="000000"/>
          <w:sz w:val="28"/>
          <w:szCs w:val="28"/>
          <w:u w:val="single"/>
        </w:rPr>
        <w:t>) изображение природы;</w:t>
      </w:r>
      <w:r w:rsidRPr="0035021D">
        <w:rPr>
          <w:color w:val="000000"/>
          <w:sz w:val="28"/>
          <w:szCs w:val="28"/>
        </w:rPr>
        <w:t xml:space="preserve">      б) изображение человека в полный рост;</w:t>
      </w:r>
    </w:p>
    <w:p w:rsidR="00D95346" w:rsidRPr="0035021D" w:rsidRDefault="00D95346" w:rsidP="00D95346">
      <w:pPr>
        <w:pStyle w:val="a3"/>
        <w:rPr>
          <w:color w:val="000000"/>
          <w:sz w:val="28"/>
          <w:szCs w:val="28"/>
        </w:rPr>
      </w:pPr>
      <w:r w:rsidRPr="0035021D">
        <w:rPr>
          <w:color w:val="000000"/>
          <w:sz w:val="28"/>
          <w:szCs w:val="28"/>
        </w:rPr>
        <w:t>в) изображение внешнего облика и внутреннего мира человека.</w:t>
      </w:r>
    </w:p>
    <w:p w:rsidR="00D95346" w:rsidRPr="0035021D" w:rsidRDefault="00D95346" w:rsidP="00D95346">
      <w:pPr>
        <w:pStyle w:val="a3"/>
        <w:rPr>
          <w:b/>
          <w:color w:val="000000"/>
          <w:sz w:val="28"/>
          <w:szCs w:val="28"/>
        </w:rPr>
      </w:pPr>
      <w:r w:rsidRPr="0035021D">
        <w:rPr>
          <w:b/>
          <w:color w:val="000000"/>
          <w:sz w:val="28"/>
          <w:szCs w:val="28"/>
        </w:rPr>
        <w:t>9. Искусство проектировать и строить здания, называется …</w:t>
      </w:r>
    </w:p>
    <w:p w:rsidR="00D95346" w:rsidRPr="0035021D" w:rsidRDefault="00D95346" w:rsidP="00D95346">
      <w:pPr>
        <w:pStyle w:val="a3"/>
        <w:rPr>
          <w:color w:val="000000"/>
          <w:sz w:val="28"/>
          <w:szCs w:val="28"/>
        </w:rPr>
      </w:pPr>
      <w:r w:rsidRPr="0035021D">
        <w:rPr>
          <w:color w:val="000000"/>
          <w:sz w:val="28"/>
          <w:szCs w:val="28"/>
        </w:rPr>
        <w:t xml:space="preserve">а) живопись  </w:t>
      </w:r>
      <w:r w:rsidRPr="0035021D">
        <w:rPr>
          <w:color w:val="000000"/>
          <w:sz w:val="28"/>
          <w:szCs w:val="28"/>
        </w:rPr>
        <w:tab/>
      </w:r>
      <w:r w:rsidRPr="0035021D">
        <w:rPr>
          <w:color w:val="000000"/>
          <w:sz w:val="28"/>
          <w:szCs w:val="28"/>
        </w:rPr>
        <w:tab/>
        <w:t xml:space="preserve">   б) скульптура  </w:t>
      </w:r>
      <w:r w:rsidRPr="0035021D">
        <w:rPr>
          <w:color w:val="000000"/>
          <w:sz w:val="28"/>
          <w:szCs w:val="28"/>
        </w:rPr>
        <w:tab/>
      </w:r>
      <w:r w:rsidRPr="0035021D">
        <w:rPr>
          <w:color w:val="000000"/>
          <w:sz w:val="28"/>
          <w:szCs w:val="28"/>
        </w:rPr>
        <w:tab/>
      </w:r>
      <w:r w:rsidRPr="0035021D">
        <w:rPr>
          <w:b/>
          <w:color w:val="000000"/>
          <w:sz w:val="28"/>
          <w:szCs w:val="28"/>
          <w:u w:val="single"/>
        </w:rPr>
        <w:t xml:space="preserve">   в) архитектура</w:t>
      </w:r>
    </w:p>
    <w:p w:rsidR="00D95346" w:rsidRPr="0035021D" w:rsidRDefault="00D95346" w:rsidP="00D95346">
      <w:pPr>
        <w:pStyle w:val="a3"/>
        <w:rPr>
          <w:b/>
          <w:color w:val="000000"/>
          <w:sz w:val="28"/>
          <w:szCs w:val="28"/>
          <w:u w:val="single"/>
        </w:rPr>
      </w:pPr>
      <w:r w:rsidRPr="0035021D">
        <w:rPr>
          <w:b/>
          <w:color w:val="000000"/>
          <w:sz w:val="28"/>
          <w:szCs w:val="28"/>
          <w:u w:val="single"/>
        </w:rPr>
        <w:t>10.Что изображено на греческих вазах ?</w:t>
      </w:r>
    </w:p>
    <w:p w:rsidR="00D95346" w:rsidRPr="00DE7BF9" w:rsidRDefault="00D95346" w:rsidP="00D95346">
      <w:pPr>
        <w:pStyle w:val="a3"/>
        <w:rPr>
          <w:color w:val="000000"/>
          <w:sz w:val="28"/>
          <w:szCs w:val="28"/>
        </w:rPr>
      </w:pPr>
      <w:r w:rsidRPr="0035021D">
        <w:rPr>
          <w:color w:val="000000"/>
          <w:sz w:val="28"/>
          <w:szCs w:val="28"/>
        </w:rPr>
        <w:lastRenderedPageBreak/>
        <w:t>а) цветы</w:t>
      </w:r>
      <w:r w:rsidRPr="0035021D">
        <w:rPr>
          <w:color w:val="000000"/>
          <w:sz w:val="28"/>
          <w:szCs w:val="28"/>
        </w:rPr>
        <w:tab/>
      </w:r>
      <w:r w:rsidRPr="0035021D">
        <w:rPr>
          <w:color w:val="000000"/>
          <w:sz w:val="28"/>
          <w:szCs w:val="28"/>
        </w:rPr>
        <w:tab/>
      </w:r>
      <w:r w:rsidRPr="0035021D">
        <w:rPr>
          <w:b/>
          <w:color w:val="000000"/>
          <w:sz w:val="28"/>
          <w:szCs w:val="28"/>
          <w:u w:val="single"/>
        </w:rPr>
        <w:t>б) ежедневная бытовая жизнь греков</w:t>
      </w:r>
      <w:r w:rsidRPr="0035021D">
        <w:rPr>
          <w:color w:val="000000"/>
          <w:sz w:val="28"/>
          <w:szCs w:val="28"/>
        </w:rPr>
        <w:tab/>
      </w:r>
      <w:r w:rsidRPr="0035021D">
        <w:rPr>
          <w:color w:val="000000"/>
          <w:sz w:val="28"/>
          <w:szCs w:val="28"/>
        </w:rPr>
        <w:tab/>
        <w:t>в) мозаика</w:t>
      </w:r>
    </w:p>
    <w:p w:rsidR="00D95346" w:rsidRPr="0035021D" w:rsidRDefault="00D95346" w:rsidP="00D95346">
      <w:pPr>
        <w:pStyle w:val="a3"/>
        <w:jc w:val="center"/>
        <w:rPr>
          <w:b/>
          <w:bCs/>
          <w:color w:val="000000"/>
          <w:sz w:val="28"/>
          <w:szCs w:val="28"/>
        </w:rPr>
      </w:pPr>
      <w:r w:rsidRPr="0035021D">
        <w:rPr>
          <w:b/>
          <w:bCs/>
          <w:color w:val="000000"/>
          <w:sz w:val="28"/>
          <w:szCs w:val="28"/>
        </w:rPr>
        <w:t>2 вариант</w:t>
      </w:r>
    </w:p>
    <w:p w:rsidR="00D95346" w:rsidRPr="0035021D" w:rsidRDefault="00D95346" w:rsidP="00D95346">
      <w:pPr>
        <w:pStyle w:val="a3"/>
        <w:rPr>
          <w:b/>
          <w:bCs/>
          <w:color w:val="000000"/>
          <w:sz w:val="28"/>
          <w:szCs w:val="28"/>
        </w:rPr>
      </w:pPr>
      <w:r w:rsidRPr="0035021D">
        <w:rPr>
          <w:b/>
          <w:bCs/>
          <w:color w:val="000000"/>
          <w:sz w:val="28"/>
          <w:szCs w:val="28"/>
        </w:rPr>
        <w:t>Фамилия и имя учащегося___________________________________________</w:t>
      </w:r>
    </w:p>
    <w:p w:rsidR="00D95346" w:rsidRPr="0035021D" w:rsidRDefault="00D95346" w:rsidP="00D95346">
      <w:pPr>
        <w:pStyle w:val="a3"/>
        <w:rPr>
          <w:color w:val="000000"/>
          <w:sz w:val="28"/>
          <w:szCs w:val="28"/>
        </w:rPr>
      </w:pPr>
      <w:r w:rsidRPr="0035021D">
        <w:rPr>
          <w:b/>
          <w:bCs/>
          <w:color w:val="000000"/>
          <w:sz w:val="28"/>
          <w:szCs w:val="28"/>
        </w:rPr>
        <w:t>1. Картины, изображающие , различные предметы обихода, снедь, фрукты, цветы.</w:t>
      </w:r>
    </w:p>
    <w:p w:rsidR="00D95346" w:rsidRPr="0035021D" w:rsidRDefault="00D95346" w:rsidP="00D95346">
      <w:pPr>
        <w:pStyle w:val="a3"/>
        <w:rPr>
          <w:color w:val="000000"/>
          <w:sz w:val="28"/>
          <w:szCs w:val="28"/>
        </w:rPr>
      </w:pPr>
      <w:r w:rsidRPr="0035021D">
        <w:rPr>
          <w:color w:val="000000"/>
          <w:sz w:val="28"/>
          <w:szCs w:val="28"/>
        </w:rPr>
        <w:t>а) пейзаж</w:t>
      </w:r>
      <w:r w:rsidRPr="0035021D">
        <w:rPr>
          <w:color w:val="000000"/>
          <w:sz w:val="28"/>
          <w:szCs w:val="28"/>
        </w:rPr>
        <w:tab/>
        <w:t>б) портрет</w:t>
      </w:r>
      <w:r w:rsidRPr="0035021D">
        <w:rPr>
          <w:color w:val="000000"/>
          <w:sz w:val="28"/>
          <w:szCs w:val="28"/>
        </w:rPr>
        <w:tab/>
      </w:r>
      <w:r w:rsidRPr="0035021D">
        <w:rPr>
          <w:color w:val="000000"/>
          <w:sz w:val="28"/>
          <w:szCs w:val="28"/>
        </w:rPr>
        <w:tab/>
        <w:t>в) этюд</w:t>
      </w:r>
      <w:r w:rsidRPr="0035021D">
        <w:rPr>
          <w:color w:val="000000"/>
          <w:sz w:val="28"/>
          <w:szCs w:val="28"/>
        </w:rPr>
        <w:tab/>
      </w:r>
      <w:r w:rsidRPr="0035021D">
        <w:rPr>
          <w:b/>
          <w:color w:val="000000"/>
          <w:sz w:val="28"/>
          <w:szCs w:val="28"/>
          <w:u w:val="single"/>
        </w:rPr>
        <w:t>г) натюрморт</w:t>
      </w:r>
    </w:p>
    <w:p w:rsidR="00D95346" w:rsidRPr="0035021D" w:rsidRDefault="00D95346" w:rsidP="00D95346">
      <w:pPr>
        <w:pStyle w:val="a3"/>
        <w:rPr>
          <w:color w:val="000000"/>
          <w:sz w:val="28"/>
          <w:szCs w:val="28"/>
        </w:rPr>
      </w:pPr>
      <w:r w:rsidRPr="0035021D">
        <w:rPr>
          <w:b/>
          <w:bCs/>
          <w:color w:val="000000"/>
          <w:sz w:val="28"/>
          <w:szCs w:val="28"/>
        </w:rPr>
        <w:t>2. Белая бумага, дощечка для смешивания красок и получения нужного цвета есть…</w:t>
      </w:r>
    </w:p>
    <w:p w:rsidR="00D95346" w:rsidRPr="0035021D" w:rsidRDefault="00D95346" w:rsidP="00D95346">
      <w:pPr>
        <w:pStyle w:val="a3"/>
        <w:rPr>
          <w:color w:val="000000"/>
          <w:sz w:val="28"/>
          <w:szCs w:val="28"/>
        </w:rPr>
      </w:pPr>
      <w:r w:rsidRPr="0035021D">
        <w:rPr>
          <w:color w:val="000000"/>
          <w:sz w:val="28"/>
          <w:szCs w:val="28"/>
        </w:rPr>
        <w:t>а) мольберт</w:t>
      </w:r>
      <w:r w:rsidRPr="0035021D">
        <w:rPr>
          <w:color w:val="000000"/>
          <w:sz w:val="28"/>
          <w:szCs w:val="28"/>
        </w:rPr>
        <w:tab/>
      </w:r>
      <w:r w:rsidRPr="0035021D">
        <w:rPr>
          <w:color w:val="000000"/>
          <w:sz w:val="28"/>
          <w:szCs w:val="28"/>
        </w:rPr>
        <w:tab/>
      </w:r>
      <w:r w:rsidRPr="0035021D">
        <w:rPr>
          <w:b/>
          <w:color w:val="000000"/>
          <w:sz w:val="28"/>
          <w:szCs w:val="28"/>
          <w:u w:val="single"/>
        </w:rPr>
        <w:t>б) палитра</w:t>
      </w:r>
      <w:r w:rsidRPr="0035021D">
        <w:rPr>
          <w:color w:val="000000"/>
          <w:sz w:val="28"/>
          <w:szCs w:val="28"/>
        </w:rPr>
        <w:tab/>
      </w:r>
      <w:r w:rsidRPr="0035021D">
        <w:rPr>
          <w:color w:val="000000"/>
          <w:sz w:val="28"/>
          <w:szCs w:val="28"/>
        </w:rPr>
        <w:tab/>
        <w:t>в) пастель</w:t>
      </w:r>
      <w:r w:rsidRPr="0035021D">
        <w:rPr>
          <w:color w:val="000000"/>
          <w:sz w:val="28"/>
          <w:szCs w:val="28"/>
        </w:rPr>
        <w:tab/>
      </w:r>
      <w:r w:rsidRPr="0035021D">
        <w:rPr>
          <w:color w:val="000000"/>
          <w:sz w:val="28"/>
          <w:szCs w:val="28"/>
        </w:rPr>
        <w:tab/>
        <w:t>г) акварель</w:t>
      </w:r>
    </w:p>
    <w:p w:rsidR="00D95346" w:rsidRPr="0035021D" w:rsidRDefault="00D95346" w:rsidP="00D95346">
      <w:pPr>
        <w:pStyle w:val="a3"/>
        <w:rPr>
          <w:color w:val="000000"/>
          <w:sz w:val="28"/>
          <w:szCs w:val="28"/>
        </w:rPr>
      </w:pPr>
      <w:r w:rsidRPr="0035021D">
        <w:rPr>
          <w:b/>
          <w:bCs/>
          <w:color w:val="000000"/>
          <w:sz w:val="28"/>
          <w:szCs w:val="28"/>
        </w:rPr>
        <w:t>3. Что определяют как строительное искусство, зодчество, искусство проектировать?</w:t>
      </w:r>
    </w:p>
    <w:p w:rsidR="00D95346" w:rsidRPr="0035021D" w:rsidRDefault="00D95346" w:rsidP="00D95346">
      <w:pPr>
        <w:pStyle w:val="a3"/>
        <w:rPr>
          <w:color w:val="000000"/>
          <w:sz w:val="28"/>
          <w:szCs w:val="28"/>
        </w:rPr>
      </w:pPr>
      <w:r w:rsidRPr="0035021D">
        <w:rPr>
          <w:b/>
          <w:color w:val="000000"/>
          <w:sz w:val="28"/>
          <w:szCs w:val="28"/>
          <w:u w:val="single"/>
        </w:rPr>
        <w:t>а) архитектура</w:t>
      </w:r>
      <w:r w:rsidRPr="0035021D">
        <w:rPr>
          <w:color w:val="000000"/>
          <w:sz w:val="28"/>
          <w:szCs w:val="28"/>
        </w:rPr>
        <w:tab/>
        <w:t>б) интерьер</w:t>
      </w:r>
      <w:r w:rsidRPr="0035021D">
        <w:rPr>
          <w:color w:val="000000"/>
          <w:sz w:val="28"/>
          <w:szCs w:val="28"/>
        </w:rPr>
        <w:tab/>
      </w:r>
      <w:r w:rsidRPr="0035021D">
        <w:rPr>
          <w:color w:val="000000"/>
          <w:sz w:val="28"/>
          <w:szCs w:val="28"/>
        </w:rPr>
        <w:tab/>
        <w:t>в) графика</w:t>
      </w:r>
      <w:r w:rsidRPr="0035021D">
        <w:rPr>
          <w:color w:val="000000"/>
          <w:sz w:val="28"/>
          <w:szCs w:val="28"/>
        </w:rPr>
        <w:tab/>
      </w:r>
      <w:r w:rsidRPr="0035021D">
        <w:rPr>
          <w:color w:val="000000"/>
          <w:sz w:val="28"/>
          <w:szCs w:val="28"/>
        </w:rPr>
        <w:tab/>
        <w:t>г) композиция</w:t>
      </w:r>
    </w:p>
    <w:p w:rsidR="00D95346" w:rsidRPr="0035021D" w:rsidRDefault="00D95346" w:rsidP="00D95346">
      <w:pPr>
        <w:pStyle w:val="a3"/>
        <w:rPr>
          <w:color w:val="000000"/>
          <w:sz w:val="28"/>
          <w:szCs w:val="28"/>
        </w:rPr>
      </w:pPr>
      <w:r w:rsidRPr="0035021D">
        <w:rPr>
          <w:b/>
          <w:bCs/>
          <w:color w:val="000000"/>
          <w:sz w:val="28"/>
          <w:szCs w:val="28"/>
        </w:rPr>
        <w:t>4. В какой росписи используются только белая и синяя краски?</w:t>
      </w:r>
    </w:p>
    <w:p w:rsidR="00D95346" w:rsidRPr="0035021D" w:rsidRDefault="00D95346" w:rsidP="00D95346">
      <w:pPr>
        <w:pStyle w:val="a3"/>
        <w:rPr>
          <w:color w:val="000000"/>
          <w:sz w:val="28"/>
          <w:szCs w:val="28"/>
        </w:rPr>
      </w:pPr>
      <w:r w:rsidRPr="0035021D">
        <w:rPr>
          <w:color w:val="000000"/>
          <w:sz w:val="28"/>
          <w:szCs w:val="28"/>
        </w:rPr>
        <w:t>а) Хохломская</w:t>
      </w:r>
      <w:r w:rsidRPr="0035021D">
        <w:rPr>
          <w:color w:val="000000"/>
          <w:sz w:val="28"/>
          <w:szCs w:val="28"/>
        </w:rPr>
        <w:tab/>
        <w:t>б) Городецкая</w:t>
      </w:r>
      <w:r w:rsidRPr="0035021D">
        <w:rPr>
          <w:color w:val="000000"/>
          <w:sz w:val="28"/>
          <w:szCs w:val="28"/>
        </w:rPr>
        <w:tab/>
      </w:r>
      <w:r w:rsidRPr="0035021D">
        <w:rPr>
          <w:b/>
          <w:color w:val="000000"/>
          <w:sz w:val="28"/>
          <w:szCs w:val="28"/>
          <w:u w:val="single"/>
        </w:rPr>
        <w:t>в) Гжель</w:t>
      </w:r>
      <w:r w:rsidRPr="0035021D">
        <w:rPr>
          <w:color w:val="000000"/>
          <w:sz w:val="28"/>
          <w:szCs w:val="28"/>
        </w:rPr>
        <w:tab/>
        <w:t>г) Дымковская</w:t>
      </w:r>
    </w:p>
    <w:p w:rsidR="00D95346" w:rsidRPr="0035021D" w:rsidRDefault="00D95346" w:rsidP="00D95346">
      <w:pPr>
        <w:pStyle w:val="a3"/>
        <w:rPr>
          <w:color w:val="000000"/>
          <w:sz w:val="28"/>
          <w:szCs w:val="28"/>
        </w:rPr>
      </w:pPr>
      <w:r w:rsidRPr="0035021D">
        <w:rPr>
          <w:b/>
          <w:bCs/>
          <w:color w:val="000000"/>
          <w:sz w:val="28"/>
          <w:szCs w:val="28"/>
        </w:rPr>
        <w:t>5</w:t>
      </w:r>
      <w:r w:rsidRPr="0035021D">
        <w:rPr>
          <w:color w:val="000000"/>
          <w:sz w:val="28"/>
          <w:szCs w:val="28"/>
        </w:rPr>
        <w:t>.</w:t>
      </w:r>
      <w:r w:rsidRPr="0035021D">
        <w:rPr>
          <w:b/>
          <w:bCs/>
          <w:color w:val="000000"/>
          <w:sz w:val="28"/>
          <w:szCs w:val="28"/>
        </w:rPr>
        <w:t>Какое из перечисленных понятий не обозначает вид изобразительного искусства?</w:t>
      </w:r>
    </w:p>
    <w:p w:rsidR="00D95346" w:rsidRPr="0035021D" w:rsidRDefault="00D95346" w:rsidP="00D95346">
      <w:pPr>
        <w:pStyle w:val="a3"/>
        <w:rPr>
          <w:color w:val="000000"/>
          <w:sz w:val="28"/>
          <w:szCs w:val="28"/>
        </w:rPr>
      </w:pPr>
      <w:r w:rsidRPr="0035021D">
        <w:rPr>
          <w:color w:val="000000"/>
          <w:sz w:val="28"/>
          <w:szCs w:val="28"/>
        </w:rPr>
        <w:t xml:space="preserve">а) графика   </w:t>
      </w:r>
      <w:r w:rsidRPr="0035021D">
        <w:rPr>
          <w:color w:val="000000"/>
          <w:sz w:val="28"/>
          <w:szCs w:val="28"/>
        </w:rPr>
        <w:tab/>
        <w:t xml:space="preserve"> б) скульптура </w:t>
      </w:r>
      <w:r w:rsidRPr="0035021D">
        <w:rPr>
          <w:color w:val="000000"/>
          <w:sz w:val="28"/>
          <w:szCs w:val="28"/>
        </w:rPr>
        <w:tab/>
      </w:r>
      <w:r w:rsidRPr="0035021D">
        <w:rPr>
          <w:b/>
          <w:color w:val="000000"/>
          <w:sz w:val="28"/>
          <w:szCs w:val="28"/>
          <w:u w:val="single"/>
        </w:rPr>
        <w:t>в) кино</w:t>
      </w:r>
      <w:r w:rsidRPr="0035021D">
        <w:rPr>
          <w:color w:val="000000"/>
          <w:sz w:val="28"/>
          <w:szCs w:val="28"/>
        </w:rPr>
        <w:tab/>
        <w:t>г) живопись</w:t>
      </w:r>
    </w:p>
    <w:p w:rsidR="00D95346" w:rsidRPr="0035021D" w:rsidRDefault="00D95346" w:rsidP="00D95346">
      <w:pPr>
        <w:pStyle w:val="a3"/>
        <w:rPr>
          <w:color w:val="000000"/>
          <w:sz w:val="28"/>
          <w:szCs w:val="28"/>
        </w:rPr>
      </w:pPr>
      <w:r w:rsidRPr="0035021D">
        <w:rPr>
          <w:b/>
          <w:bCs/>
          <w:color w:val="000000"/>
          <w:sz w:val="28"/>
          <w:szCs w:val="28"/>
        </w:rPr>
        <w:t>6</w:t>
      </w:r>
      <w:r w:rsidRPr="0035021D">
        <w:rPr>
          <w:color w:val="000000"/>
          <w:sz w:val="28"/>
          <w:szCs w:val="28"/>
        </w:rPr>
        <w:t>.</w:t>
      </w:r>
      <w:r w:rsidRPr="0035021D">
        <w:rPr>
          <w:b/>
          <w:bCs/>
          <w:color w:val="000000"/>
          <w:sz w:val="28"/>
          <w:szCs w:val="28"/>
        </w:rPr>
        <w:t>Сколько цветов можно выделить в радуге?</w:t>
      </w:r>
    </w:p>
    <w:p w:rsidR="00D95346" w:rsidRPr="0035021D" w:rsidRDefault="00D95346" w:rsidP="00D95346">
      <w:pPr>
        <w:pStyle w:val="a3"/>
        <w:rPr>
          <w:color w:val="000000"/>
          <w:sz w:val="28"/>
          <w:szCs w:val="28"/>
        </w:rPr>
      </w:pPr>
      <w:r w:rsidRPr="0035021D">
        <w:rPr>
          <w:color w:val="000000"/>
          <w:sz w:val="28"/>
          <w:szCs w:val="28"/>
        </w:rPr>
        <w:t>а) 5</w:t>
      </w:r>
      <w:r w:rsidRPr="0035021D">
        <w:rPr>
          <w:color w:val="000000"/>
          <w:sz w:val="28"/>
          <w:szCs w:val="28"/>
        </w:rPr>
        <w:tab/>
      </w:r>
      <w:r w:rsidRPr="0035021D">
        <w:rPr>
          <w:color w:val="000000"/>
          <w:sz w:val="28"/>
          <w:szCs w:val="28"/>
        </w:rPr>
        <w:tab/>
      </w:r>
      <w:r w:rsidRPr="0035021D">
        <w:rPr>
          <w:b/>
          <w:color w:val="000000"/>
          <w:sz w:val="28"/>
          <w:szCs w:val="28"/>
          <w:u w:val="single"/>
        </w:rPr>
        <w:t>б) 7</w:t>
      </w:r>
      <w:r w:rsidRPr="0035021D">
        <w:rPr>
          <w:b/>
          <w:color w:val="000000"/>
          <w:sz w:val="28"/>
          <w:szCs w:val="28"/>
          <w:u w:val="single"/>
        </w:rPr>
        <w:tab/>
      </w:r>
      <w:r w:rsidRPr="0035021D">
        <w:rPr>
          <w:color w:val="000000"/>
          <w:sz w:val="28"/>
          <w:szCs w:val="28"/>
        </w:rPr>
        <w:tab/>
        <w:t>в) 9</w:t>
      </w:r>
      <w:r w:rsidRPr="0035021D">
        <w:rPr>
          <w:color w:val="000000"/>
          <w:sz w:val="28"/>
          <w:szCs w:val="28"/>
        </w:rPr>
        <w:tab/>
      </w:r>
      <w:r w:rsidRPr="0035021D">
        <w:rPr>
          <w:color w:val="000000"/>
          <w:sz w:val="28"/>
          <w:szCs w:val="28"/>
        </w:rPr>
        <w:tab/>
        <w:t>г) 13</w:t>
      </w:r>
    </w:p>
    <w:p w:rsidR="00D95346" w:rsidRPr="0035021D" w:rsidRDefault="00D95346" w:rsidP="00D95346">
      <w:pPr>
        <w:pStyle w:val="a3"/>
        <w:rPr>
          <w:color w:val="000000"/>
          <w:sz w:val="28"/>
          <w:szCs w:val="28"/>
        </w:rPr>
      </w:pPr>
      <w:r w:rsidRPr="0035021D">
        <w:rPr>
          <w:b/>
          <w:bCs/>
          <w:color w:val="000000"/>
          <w:sz w:val="28"/>
          <w:szCs w:val="28"/>
        </w:rPr>
        <w:t>7.</w:t>
      </w:r>
      <w:r w:rsidRPr="0035021D">
        <w:rPr>
          <w:rStyle w:val="apple-converted-space"/>
          <w:color w:val="000000"/>
          <w:sz w:val="28"/>
          <w:szCs w:val="28"/>
        </w:rPr>
        <w:t> </w:t>
      </w:r>
      <w:r w:rsidRPr="0035021D">
        <w:rPr>
          <w:b/>
          <w:bCs/>
          <w:color w:val="000000"/>
          <w:sz w:val="28"/>
          <w:szCs w:val="28"/>
        </w:rPr>
        <w:t>К какому жанру относится изображение птиц и животных?</w:t>
      </w:r>
    </w:p>
    <w:p w:rsidR="00D95346" w:rsidRPr="0035021D" w:rsidRDefault="00D95346" w:rsidP="00D95346">
      <w:pPr>
        <w:pStyle w:val="a3"/>
        <w:rPr>
          <w:color w:val="000000"/>
          <w:sz w:val="28"/>
          <w:szCs w:val="28"/>
        </w:rPr>
      </w:pPr>
      <w:r w:rsidRPr="0035021D">
        <w:rPr>
          <w:color w:val="000000"/>
          <w:sz w:val="28"/>
          <w:szCs w:val="28"/>
        </w:rPr>
        <w:t>а) пейзаж</w:t>
      </w:r>
      <w:r w:rsidRPr="0035021D">
        <w:rPr>
          <w:color w:val="000000"/>
          <w:sz w:val="28"/>
          <w:szCs w:val="28"/>
        </w:rPr>
        <w:tab/>
        <w:t>б) бытовой</w:t>
      </w:r>
      <w:r w:rsidRPr="0035021D">
        <w:rPr>
          <w:color w:val="000000"/>
          <w:sz w:val="28"/>
          <w:szCs w:val="28"/>
        </w:rPr>
        <w:tab/>
      </w:r>
      <w:r w:rsidRPr="0035021D">
        <w:rPr>
          <w:b/>
          <w:color w:val="000000"/>
          <w:sz w:val="28"/>
          <w:szCs w:val="28"/>
          <w:u w:val="single"/>
        </w:rPr>
        <w:t>в) анималистический</w:t>
      </w:r>
      <w:r w:rsidRPr="0035021D">
        <w:rPr>
          <w:color w:val="000000"/>
          <w:sz w:val="28"/>
          <w:szCs w:val="28"/>
        </w:rPr>
        <w:t xml:space="preserve">   г) натюрморт</w:t>
      </w:r>
    </w:p>
    <w:p w:rsidR="00D95346" w:rsidRPr="0035021D" w:rsidRDefault="00D95346" w:rsidP="00D95346">
      <w:pPr>
        <w:pStyle w:val="a3"/>
        <w:rPr>
          <w:color w:val="000000"/>
          <w:sz w:val="28"/>
          <w:szCs w:val="28"/>
        </w:rPr>
      </w:pPr>
      <w:r w:rsidRPr="0035021D">
        <w:rPr>
          <w:b/>
          <w:bCs/>
          <w:color w:val="000000"/>
          <w:sz w:val="28"/>
          <w:szCs w:val="28"/>
        </w:rPr>
        <w:t>8. Как называется картина, составленная из маленьких цветных квадратиков особого стекла (смальты)?</w:t>
      </w:r>
    </w:p>
    <w:p w:rsidR="00D95346" w:rsidRPr="0035021D" w:rsidRDefault="00D95346" w:rsidP="00D95346">
      <w:pPr>
        <w:pStyle w:val="a3"/>
        <w:rPr>
          <w:color w:val="000000"/>
          <w:sz w:val="28"/>
          <w:szCs w:val="28"/>
        </w:rPr>
      </w:pPr>
      <w:r w:rsidRPr="0035021D">
        <w:rPr>
          <w:color w:val="000000"/>
          <w:sz w:val="28"/>
          <w:szCs w:val="28"/>
        </w:rPr>
        <w:t>а) аппликация</w:t>
      </w:r>
      <w:r w:rsidRPr="0035021D">
        <w:rPr>
          <w:color w:val="000000"/>
          <w:sz w:val="28"/>
          <w:szCs w:val="28"/>
        </w:rPr>
        <w:tab/>
      </w:r>
      <w:r w:rsidRPr="0035021D">
        <w:rPr>
          <w:b/>
          <w:color w:val="000000"/>
          <w:sz w:val="28"/>
          <w:szCs w:val="28"/>
          <w:u w:val="single"/>
        </w:rPr>
        <w:t>б) мозаика</w:t>
      </w:r>
      <w:r w:rsidRPr="0035021D">
        <w:rPr>
          <w:color w:val="000000"/>
          <w:sz w:val="28"/>
          <w:szCs w:val="28"/>
        </w:rPr>
        <w:tab/>
      </w:r>
      <w:r w:rsidRPr="0035021D">
        <w:rPr>
          <w:color w:val="000000"/>
          <w:sz w:val="28"/>
          <w:szCs w:val="28"/>
        </w:rPr>
        <w:tab/>
        <w:t>в) гравюра</w:t>
      </w:r>
      <w:r w:rsidRPr="0035021D">
        <w:rPr>
          <w:color w:val="000000"/>
          <w:sz w:val="28"/>
          <w:szCs w:val="28"/>
        </w:rPr>
        <w:tab/>
      </w:r>
      <w:r w:rsidRPr="0035021D">
        <w:rPr>
          <w:color w:val="000000"/>
          <w:sz w:val="28"/>
          <w:szCs w:val="28"/>
        </w:rPr>
        <w:tab/>
        <w:t>г) репродукция</w:t>
      </w:r>
    </w:p>
    <w:p w:rsidR="00D95346" w:rsidRPr="0035021D" w:rsidRDefault="00D95346" w:rsidP="00D95346">
      <w:pPr>
        <w:pStyle w:val="a3"/>
        <w:rPr>
          <w:color w:val="000000"/>
          <w:sz w:val="28"/>
          <w:szCs w:val="28"/>
        </w:rPr>
      </w:pPr>
      <w:r w:rsidRPr="0035021D">
        <w:rPr>
          <w:b/>
          <w:bCs/>
          <w:color w:val="000000"/>
          <w:sz w:val="28"/>
          <w:szCs w:val="28"/>
        </w:rPr>
        <w:t>9.</w:t>
      </w:r>
      <w:r w:rsidRPr="0035021D">
        <w:rPr>
          <w:rStyle w:val="apple-converted-space"/>
          <w:color w:val="000000"/>
          <w:sz w:val="28"/>
          <w:szCs w:val="28"/>
        </w:rPr>
        <w:t> </w:t>
      </w:r>
      <w:r w:rsidRPr="0035021D">
        <w:rPr>
          <w:b/>
          <w:bCs/>
          <w:color w:val="000000"/>
          <w:sz w:val="28"/>
          <w:szCs w:val="28"/>
        </w:rPr>
        <w:t>Цвета, которые нельзя получить путём смешивания красок, называют…</w:t>
      </w:r>
    </w:p>
    <w:p w:rsidR="00D95346" w:rsidRPr="0035021D" w:rsidRDefault="00D95346" w:rsidP="00D95346">
      <w:pPr>
        <w:pStyle w:val="a3"/>
        <w:rPr>
          <w:color w:val="000000"/>
          <w:sz w:val="28"/>
          <w:szCs w:val="28"/>
        </w:rPr>
      </w:pPr>
      <w:r w:rsidRPr="0035021D">
        <w:rPr>
          <w:b/>
          <w:color w:val="000000"/>
          <w:sz w:val="28"/>
          <w:szCs w:val="28"/>
          <w:u w:val="single"/>
        </w:rPr>
        <w:lastRenderedPageBreak/>
        <w:t>а) основными</w:t>
      </w:r>
      <w:r w:rsidRPr="0035021D">
        <w:rPr>
          <w:b/>
          <w:color w:val="000000"/>
          <w:sz w:val="28"/>
          <w:szCs w:val="28"/>
          <w:u w:val="single"/>
        </w:rPr>
        <w:tab/>
      </w:r>
      <w:r w:rsidRPr="0035021D">
        <w:rPr>
          <w:color w:val="000000"/>
          <w:sz w:val="28"/>
          <w:szCs w:val="28"/>
        </w:rPr>
        <w:tab/>
        <w:t>б) составными</w:t>
      </w:r>
      <w:r w:rsidRPr="0035021D">
        <w:rPr>
          <w:color w:val="000000"/>
          <w:sz w:val="28"/>
          <w:szCs w:val="28"/>
        </w:rPr>
        <w:tab/>
      </w:r>
      <w:r w:rsidRPr="0035021D">
        <w:rPr>
          <w:color w:val="000000"/>
          <w:sz w:val="28"/>
          <w:szCs w:val="28"/>
        </w:rPr>
        <w:tab/>
        <w:t>в) тёплыми</w:t>
      </w:r>
      <w:r w:rsidRPr="0035021D">
        <w:rPr>
          <w:color w:val="000000"/>
          <w:sz w:val="28"/>
          <w:szCs w:val="28"/>
        </w:rPr>
        <w:tab/>
      </w:r>
      <w:r w:rsidRPr="0035021D">
        <w:rPr>
          <w:color w:val="000000"/>
          <w:sz w:val="28"/>
          <w:szCs w:val="28"/>
        </w:rPr>
        <w:tab/>
        <w:t>г) холодными</w:t>
      </w:r>
    </w:p>
    <w:p w:rsidR="00D95346" w:rsidRPr="0035021D" w:rsidRDefault="00D95346" w:rsidP="00D95346">
      <w:pPr>
        <w:pStyle w:val="a3"/>
        <w:rPr>
          <w:b/>
          <w:color w:val="000000"/>
          <w:sz w:val="28"/>
          <w:szCs w:val="28"/>
        </w:rPr>
      </w:pPr>
      <w:r w:rsidRPr="0035021D">
        <w:rPr>
          <w:color w:val="000000"/>
          <w:sz w:val="28"/>
          <w:szCs w:val="28"/>
        </w:rPr>
        <w:t>10.</w:t>
      </w:r>
      <w:r w:rsidRPr="0035021D">
        <w:rPr>
          <w:b/>
          <w:color w:val="000000"/>
          <w:sz w:val="28"/>
          <w:szCs w:val="28"/>
        </w:rPr>
        <w:t xml:space="preserve"> Что такое пейзаж?</w:t>
      </w:r>
    </w:p>
    <w:p w:rsidR="00D95346" w:rsidRPr="0035021D" w:rsidRDefault="00D95346" w:rsidP="00D95346">
      <w:pPr>
        <w:pStyle w:val="a3"/>
        <w:rPr>
          <w:color w:val="000000"/>
          <w:sz w:val="28"/>
          <w:szCs w:val="28"/>
        </w:rPr>
      </w:pPr>
      <w:r w:rsidRPr="0035021D">
        <w:rPr>
          <w:b/>
          <w:color w:val="000000"/>
          <w:sz w:val="28"/>
          <w:szCs w:val="28"/>
          <w:u w:val="single"/>
        </w:rPr>
        <w:t xml:space="preserve">  а) изображение природы;</w:t>
      </w:r>
      <w:r w:rsidRPr="0035021D">
        <w:rPr>
          <w:b/>
          <w:color w:val="000000"/>
          <w:sz w:val="28"/>
          <w:szCs w:val="28"/>
          <w:u w:val="single"/>
        </w:rPr>
        <w:tab/>
      </w:r>
      <w:r w:rsidRPr="0035021D">
        <w:rPr>
          <w:color w:val="000000"/>
          <w:sz w:val="28"/>
          <w:szCs w:val="28"/>
        </w:rPr>
        <w:tab/>
        <w:t>б) изображение человека в полный рост;</w:t>
      </w:r>
    </w:p>
    <w:p w:rsidR="00D95346" w:rsidRPr="0035021D" w:rsidRDefault="00D95346" w:rsidP="00D95346">
      <w:pPr>
        <w:pStyle w:val="a3"/>
        <w:rPr>
          <w:color w:val="000000"/>
          <w:sz w:val="28"/>
          <w:szCs w:val="28"/>
        </w:rPr>
      </w:pPr>
      <w:r w:rsidRPr="0035021D">
        <w:rPr>
          <w:color w:val="000000"/>
          <w:sz w:val="28"/>
          <w:szCs w:val="28"/>
        </w:rPr>
        <w:t>в) изображение внешнего облика и внутреннего мира человека.</w:t>
      </w:r>
    </w:p>
    <w:p w:rsidR="00D95346" w:rsidRPr="0035021D" w:rsidRDefault="00D95346" w:rsidP="00D95346">
      <w:pPr>
        <w:pStyle w:val="a3"/>
        <w:rPr>
          <w:b/>
          <w:color w:val="000000"/>
          <w:sz w:val="28"/>
          <w:szCs w:val="28"/>
        </w:rPr>
      </w:pPr>
      <w:r w:rsidRPr="0035021D">
        <w:rPr>
          <w:b/>
          <w:color w:val="000000"/>
          <w:sz w:val="28"/>
          <w:szCs w:val="28"/>
        </w:rPr>
        <w:t>Ответы к тесту</w:t>
      </w:r>
    </w:p>
    <w:tbl>
      <w:tblPr>
        <w:tblStyle w:val="ad"/>
        <w:tblW w:w="0" w:type="auto"/>
        <w:tblInd w:w="-601" w:type="dxa"/>
        <w:tblLook w:val="04A0" w:firstRow="1" w:lastRow="0" w:firstColumn="1" w:lastColumn="0" w:noHBand="0" w:noVBand="1"/>
      </w:tblPr>
      <w:tblGrid>
        <w:gridCol w:w="5264"/>
        <w:gridCol w:w="4682"/>
      </w:tblGrid>
      <w:tr w:rsidR="00D95346" w:rsidRPr="0035021D" w:rsidTr="00100C7A">
        <w:tc>
          <w:tcPr>
            <w:tcW w:w="5386" w:type="dxa"/>
          </w:tcPr>
          <w:p w:rsidR="00D95346" w:rsidRPr="0035021D" w:rsidRDefault="00D95346" w:rsidP="00100C7A">
            <w:pPr>
              <w:pStyle w:val="a3"/>
              <w:rPr>
                <w:b/>
                <w:color w:val="000000"/>
                <w:sz w:val="28"/>
                <w:szCs w:val="28"/>
              </w:rPr>
            </w:pPr>
            <w:r w:rsidRPr="0035021D">
              <w:rPr>
                <w:b/>
                <w:color w:val="000000"/>
                <w:sz w:val="28"/>
                <w:szCs w:val="28"/>
              </w:rPr>
              <w:t xml:space="preserve">1 вариант                                              </w:t>
            </w:r>
          </w:p>
          <w:p w:rsidR="00D95346" w:rsidRPr="0035021D" w:rsidRDefault="00D95346" w:rsidP="00100C7A">
            <w:pPr>
              <w:pStyle w:val="a3"/>
              <w:rPr>
                <w:color w:val="000000"/>
                <w:sz w:val="28"/>
                <w:szCs w:val="28"/>
              </w:rPr>
            </w:pPr>
            <w:r w:rsidRPr="0035021D">
              <w:rPr>
                <w:b/>
                <w:bCs/>
                <w:color w:val="000000"/>
                <w:sz w:val="28"/>
                <w:szCs w:val="28"/>
              </w:rPr>
              <w:t xml:space="preserve">1 – Б                                                               </w:t>
            </w:r>
          </w:p>
          <w:p w:rsidR="00D95346" w:rsidRPr="0035021D" w:rsidRDefault="00D95346" w:rsidP="00100C7A">
            <w:pPr>
              <w:pStyle w:val="a3"/>
              <w:rPr>
                <w:color w:val="000000"/>
                <w:sz w:val="28"/>
                <w:szCs w:val="28"/>
              </w:rPr>
            </w:pPr>
            <w:r w:rsidRPr="0035021D">
              <w:rPr>
                <w:b/>
                <w:bCs/>
                <w:color w:val="000000"/>
                <w:sz w:val="28"/>
                <w:szCs w:val="28"/>
              </w:rPr>
              <w:t>2 – Б</w:t>
            </w:r>
          </w:p>
          <w:p w:rsidR="00D95346" w:rsidRPr="0035021D" w:rsidRDefault="00D95346" w:rsidP="00100C7A">
            <w:pPr>
              <w:pStyle w:val="a3"/>
              <w:rPr>
                <w:color w:val="000000"/>
                <w:sz w:val="28"/>
                <w:szCs w:val="28"/>
              </w:rPr>
            </w:pPr>
            <w:r w:rsidRPr="0035021D">
              <w:rPr>
                <w:b/>
                <w:bCs/>
                <w:color w:val="000000"/>
                <w:sz w:val="28"/>
                <w:szCs w:val="28"/>
              </w:rPr>
              <w:t>3 – А</w:t>
            </w:r>
          </w:p>
          <w:p w:rsidR="00D95346" w:rsidRPr="0035021D" w:rsidRDefault="00D95346" w:rsidP="00100C7A">
            <w:pPr>
              <w:pStyle w:val="a3"/>
              <w:rPr>
                <w:color w:val="000000"/>
                <w:sz w:val="28"/>
                <w:szCs w:val="28"/>
              </w:rPr>
            </w:pPr>
            <w:r w:rsidRPr="0035021D">
              <w:rPr>
                <w:b/>
                <w:bCs/>
                <w:color w:val="000000"/>
                <w:sz w:val="28"/>
                <w:szCs w:val="28"/>
              </w:rPr>
              <w:t>4 – А</w:t>
            </w:r>
          </w:p>
          <w:p w:rsidR="00D95346" w:rsidRPr="0035021D" w:rsidRDefault="00D95346" w:rsidP="00100C7A">
            <w:pPr>
              <w:pStyle w:val="a3"/>
              <w:rPr>
                <w:color w:val="000000"/>
                <w:sz w:val="28"/>
                <w:szCs w:val="28"/>
              </w:rPr>
            </w:pPr>
            <w:r w:rsidRPr="0035021D">
              <w:rPr>
                <w:b/>
                <w:bCs/>
                <w:color w:val="000000"/>
                <w:sz w:val="28"/>
                <w:szCs w:val="28"/>
              </w:rPr>
              <w:t>5 – В</w:t>
            </w:r>
          </w:p>
          <w:p w:rsidR="00D95346" w:rsidRPr="0035021D" w:rsidRDefault="00D95346" w:rsidP="00100C7A">
            <w:pPr>
              <w:pStyle w:val="a3"/>
              <w:rPr>
                <w:color w:val="000000"/>
                <w:sz w:val="28"/>
                <w:szCs w:val="28"/>
              </w:rPr>
            </w:pPr>
            <w:r w:rsidRPr="0035021D">
              <w:rPr>
                <w:b/>
                <w:bCs/>
                <w:color w:val="000000"/>
                <w:sz w:val="28"/>
                <w:szCs w:val="28"/>
              </w:rPr>
              <w:t>6 – Б</w:t>
            </w:r>
          </w:p>
          <w:p w:rsidR="00D95346" w:rsidRPr="0035021D" w:rsidRDefault="00D95346" w:rsidP="00100C7A">
            <w:pPr>
              <w:pStyle w:val="a3"/>
              <w:rPr>
                <w:color w:val="000000"/>
                <w:sz w:val="28"/>
                <w:szCs w:val="28"/>
              </w:rPr>
            </w:pPr>
            <w:r w:rsidRPr="0035021D">
              <w:rPr>
                <w:b/>
                <w:bCs/>
                <w:color w:val="000000"/>
                <w:sz w:val="28"/>
                <w:szCs w:val="28"/>
              </w:rPr>
              <w:t>7 – Б</w:t>
            </w:r>
          </w:p>
          <w:p w:rsidR="00D95346" w:rsidRPr="0035021D" w:rsidRDefault="00D95346" w:rsidP="00100C7A">
            <w:pPr>
              <w:pStyle w:val="a3"/>
              <w:rPr>
                <w:color w:val="000000"/>
                <w:sz w:val="28"/>
                <w:szCs w:val="28"/>
              </w:rPr>
            </w:pPr>
            <w:r w:rsidRPr="0035021D">
              <w:rPr>
                <w:b/>
                <w:bCs/>
                <w:color w:val="000000"/>
                <w:sz w:val="28"/>
                <w:szCs w:val="28"/>
              </w:rPr>
              <w:t>8 – А</w:t>
            </w:r>
          </w:p>
          <w:p w:rsidR="00D95346" w:rsidRPr="0035021D" w:rsidRDefault="00D95346" w:rsidP="00100C7A">
            <w:pPr>
              <w:pStyle w:val="a3"/>
              <w:rPr>
                <w:color w:val="000000"/>
                <w:sz w:val="28"/>
                <w:szCs w:val="28"/>
              </w:rPr>
            </w:pPr>
            <w:r w:rsidRPr="0035021D">
              <w:rPr>
                <w:b/>
                <w:bCs/>
                <w:color w:val="000000"/>
                <w:sz w:val="28"/>
                <w:szCs w:val="28"/>
              </w:rPr>
              <w:t>9 – В</w:t>
            </w:r>
          </w:p>
          <w:p w:rsidR="00D95346" w:rsidRPr="0035021D" w:rsidRDefault="00D95346" w:rsidP="00100C7A">
            <w:pPr>
              <w:pStyle w:val="a3"/>
              <w:rPr>
                <w:color w:val="000000"/>
                <w:sz w:val="28"/>
                <w:szCs w:val="28"/>
              </w:rPr>
            </w:pPr>
            <w:r w:rsidRPr="0035021D">
              <w:rPr>
                <w:b/>
                <w:bCs/>
                <w:color w:val="000000"/>
                <w:sz w:val="28"/>
                <w:szCs w:val="28"/>
              </w:rPr>
              <w:t>10 - Б</w:t>
            </w:r>
          </w:p>
          <w:p w:rsidR="00D95346" w:rsidRPr="0035021D" w:rsidRDefault="00D95346" w:rsidP="00100C7A">
            <w:pPr>
              <w:pStyle w:val="a3"/>
              <w:rPr>
                <w:color w:val="000000"/>
                <w:sz w:val="28"/>
                <w:szCs w:val="28"/>
              </w:rPr>
            </w:pPr>
          </w:p>
        </w:tc>
        <w:tc>
          <w:tcPr>
            <w:tcW w:w="4786" w:type="dxa"/>
          </w:tcPr>
          <w:p w:rsidR="00D95346" w:rsidRPr="0035021D" w:rsidRDefault="00D95346" w:rsidP="00100C7A">
            <w:pPr>
              <w:pStyle w:val="a3"/>
              <w:rPr>
                <w:b/>
                <w:bCs/>
                <w:color w:val="000000"/>
                <w:sz w:val="28"/>
                <w:szCs w:val="28"/>
              </w:rPr>
            </w:pPr>
            <w:r w:rsidRPr="0035021D">
              <w:rPr>
                <w:b/>
                <w:color w:val="000000"/>
                <w:sz w:val="28"/>
                <w:szCs w:val="28"/>
              </w:rPr>
              <w:t xml:space="preserve">2 вариант                                              </w:t>
            </w:r>
          </w:p>
          <w:p w:rsidR="00D95346" w:rsidRPr="0035021D" w:rsidRDefault="00D95346" w:rsidP="00100C7A">
            <w:pPr>
              <w:pStyle w:val="a3"/>
              <w:rPr>
                <w:color w:val="000000"/>
                <w:sz w:val="28"/>
                <w:szCs w:val="28"/>
              </w:rPr>
            </w:pPr>
            <w:r w:rsidRPr="0035021D">
              <w:rPr>
                <w:b/>
                <w:bCs/>
                <w:color w:val="000000"/>
                <w:sz w:val="28"/>
                <w:szCs w:val="28"/>
              </w:rPr>
              <w:t xml:space="preserve">1 – Г                                                               </w:t>
            </w:r>
          </w:p>
          <w:p w:rsidR="00D95346" w:rsidRPr="0035021D" w:rsidRDefault="00D95346" w:rsidP="00100C7A">
            <w:pPr>
              <w:pStyle w:val="a3"/>
              <w:rPr>
                <w:color w:val="000000"/>
                <w:sz w:val="28"/>
                <w:szCs w:val="28"/>
              </w:rPr>
            </w:pPr>
            <w:r w:rsidRPr="0035021D">
              <w:rPr>
                <w:b/>
                <w:bCs/>
                <w:color w:val="000000"/>
                <w:sz w:val="28"/>
                <w:szCs w:val="28"/>
              </w:rPr>
              <w:t>2 – Б</w:t>
            </w:r>
          </w:p>
          <w:p w:rsidR="00D95346" w:rsidRPr="0035021D" w:rsidRDefault="00D95346" w:rsidP="00100C7A">
            <w:pPr>
              <w:pStyle w:val="a3"/>
              <w:rPr>
                <w:color w:val="000000"/>
                <w:sz w:val="28"/>
                <w:szCs w:val="28"/>
              </w:rPr>
            </w:pPr>
            <w:r w:rsidRPr="0035021D">
              <w:rPr>
                <w:b/>
                <w:bCs/>
                <w:color w:val="000000"/>
                <w:sz w:val="28"/>
                <w:szCs w:val="28"/>
              </w:rPr>
              <w:t>3 – А</w:t>
            </w:r>
          </w:p>
          <w:p w:rsidR="00D95346" w:rsidRPr="0035021D" w:rsidRDefault="00D95346" w:rsidP="00100C7A">
            <w:pPr>
              <w:pStyle w:val="a3"/>
              <w:rPr>
                <w:color w:val="000000"/>
                <w:sz w:val="28"/>
                <w:szCs w:val="28"/>
              </w:rPr>
            </w:pPr>
            <w:r w:rsidRPr="0035021D">
              <w:rPr>
                <w:b/>
                <w:bCs/>
                <w:color w:val="000000"/>
                <w:sz w:val="28"/>
                <w:szCs w:val="28"/>
              </w:rPr>
              <w:t>4 – В</w:t>
            </w:r>
          </w:p>
          <w:p w:rsidR="00D95346" w:rsidRPr="0035021D" w:rsidRDefault="00D95346" w:rsidP="00100C7A">
            <w:pPr>
              <w:pStyle w:val="a3"/>
              <w:rPr>
                <w:color w:val="000000"/>
                <w:sz w:val="28"/>
                <w:szCs w:val="28"/>
              </w:rPr>
            </w:pPr>
            <w:r w:rsidRPr="0035021D">
              <w:rPr>
                <w:b/>
                <w:bCs/>
                <w:color w:val="000000"/>
                <w:sz w:val="28"/>
                <w:szCs w:val="28"/>
              </w:rPr>
              <w:t>5 – В</w:t>
            </w:r>
          </w:p>
          <w:p w:rsidR="00D95346" w:rsidRPr="0035021D" w:rsidRDefault="00D95346" w:rsidP="00100C7A">
            <w:pPr>
              <w:pStyle w:val="a3"/>
              <w:rPr>
                <w:color w:val="000000"/>
                <w:sz w:val="28"/>
                <w:szCs w:val="28"/>
              </w:rPr>
            </w:pPr>
            <w:r w:rsidRPr="0035021D">
              <w:rPr>
                <w:b/>
                <w:bCs/>
                <w:color w:val="000000"/>
                <w:sz w:val="28"/>
                <w:szCs w:val="28"/>
              </w:rPr>
              <w:t>6 – Б</w:t>
            </w:r>
          </w:p>
          <w:p w:rsidR="00D95346" w:rsidRPr="0035021D" w:rsidRDefault="00D95346" w:rsidP="00100C7A">
            <w:pPr>
              <w:pStyle w:val="a3"/>
              <w:rPr>
                <w:color w:val="000000"/>
                <w:sz w:val="28"/>
                <w:szCs w:val="28"/>
              </w:rPr>
            </w:pPr>
            <w:r w:rsidRPr="0035021D">
              <w:rPr>
                <w:b/>
                <w:bCs/>
                <w:color w:val="000000"/>
                <w:sz w:val="28"/>
                <w:szCs w:val="28"/>
              </w:rPr>
              <w:t>7 – В</w:t>
            </w:r>
          </w:p>
          <w:p w:rsidR="00D95346" w:rsidRPr="0035021D" w:rsidRDefault="00D95346" w:rsidP="00100C7A">
            <w:pPr>
              <w:pStyle w:val="a3"/>
              <w:rPr>
                <w:color w:val="000000"/>
                <w:sz w:val="28"/>
                <w:szCs w:val="28"/>
              </w:rPr>
            </w:pPr>
            <w:r w:rsidRPr="0035021D">
              <w:rPr>
                <w:b/>
                <w:bCs/>
                <w:color w:val="000000"/>
                <w:sz w:val="28"/>
                <w:szCs w:val="28"/>
              </w:rPr>
              <w:t>8 – Б</w:t>
            </w:r>
          </w:p>
          <w:p w:rsidR="00D95346" w:rsidRPr="0035021D" w:rsidRDefault="00D95346" w:rsidP="00100C7A">
            <w:pPr>
              <w:pStyle w:val="a3"/>
              <w:rPr>
                <w:color w:val="000000"/>
                <w:sz w:val="28"/>
                <w:szCs w:val="28"/>
              </w:rPr>
            </w:pPr>
            <w:r w:rsidRPr="0035021D">
              <w:rPr>
                <w:b/>
                <w:bCs/>
                <w:color w:val="000000"/>
                <w:sz w:val="28"/>
                <w:szCs w:val="28"/>
              </w:rPr>
              <w:t>9 – А</w:t>
            </w:r>
          </w:p>
          <w:p w:rsidR="00D95346" w:rsidRPr="0035021D" w:rsidRDefault="00D95346" w:rsidP="00100C7A">
            <w:pPr>
              <w:pStyle w:val="a3"/>
              <w:rPr>
                <w:color w:val="000000"/>
                <w:sz w:val="28"/>
                <w:szCs w:val="28"/>
              </w:rPr>
            </w:pPr>
            <w:r w:rsidRPr="0035021D">
              <w:rPr>
                <w:b/>
                <w:bCs/>
                <w:color w:val="000000"/>
                <w:sz w:val="28"/>
                <w:szCs w:val="28"/>
              </w:rPr>
              <w:t>10 -А</w:t>
            </w:r>
          </w:p>
          <w:p w:rsidR="00D95346" w:rsidRPr="0035021D" w:rsidRDefault="00D95346" w:rsidP="00100C7A">
            <w:pPr>
              <w:pStyle w:val="a3"/>
              <w:rPr>
                <w:color w:val="000000"/>
                <w:sz w:val="28"/>
                <w:szCs w:val="28"/>
              </w:rPr>
            </w:pPr>
          </w:p>
        </w:tc>
      </w:tr>
    </w:tbl>
    <w:p w:rsidR="00D95346" w:rsidRPr="0035021D" w:rsidRDefault="00D95346" w:rsidP="00D95346">
      <w:pPr>
        <w:pStyle w:val="a3"/>
        <w:rPr>
          <w:sz w:val="28"/>
          <w:szCs w:val="28"/>
        </w:rPr>
      </w:pPr>
    </w:p>
    <w:p w:rsidR="00D95346" w:rsidRPr="0035021D" w:rsidRDefault="00D95346" w:rsidP="00D95346">
      <w:pPr>
        <w:pStyle w:val="a3"/>
        <w:rPr>
          <w:color w:val="000000"/>
          <w:sz w:val="28"/>
          <w:szCs w:val="28"/>
        </w:rPr>
      </w:pPr>
      <w:r w:rsidRPr="0035021D">
        <w:rPr>
          <w:b/>
          <w:bCs/>
          <w:color w:val="000000"/>
          <w:sz w:val="28"/>
          <w:szCs w:val="28"/>
        </w:rPr>
        <w:t>Критерии оценивания:</w:t>
      </w:r>
    </w:p>
    <w:p w:rsidR="00D95346" w:rsidRPr="0035021D" w:rsidRDefault="00D95346" w:rsidP="00D95346">
      <w:pPr>
        <w:pStyle w:val="a3"/>
        <w:rPr>
          <w:color w:val="000000"/>
          <w:sz w:val="28"/>
          <w:szCs w:val="28"/>
        </w:rPr>
      </w:pPr>
      <w:r w:rsidRPr="0035021D">
        <w:rPr>
          <w:color w:val="000000"/>
          <w:sz w:val="28"/>
          <w:szCs w:val="28"/>
        </w:rPr>
        <w:t>Отметки за выполнение теста:</w:t>
      </w:r>
    </w:p>
    <w:p w:rsidR="00D95346" w:rsidRPr="0035021D" w:rsidRDefault="00D95346" w:rsidP="00D95346">
      <w:pPr>
        <w:pStyle w:val="a3"/>
        <w:rPr>
          <w:color w:val="000000"/>
          <w:sz w:val="28"/>
          <w:szCs w:val="28"/>
        </w:rPr>
      </w:pPr>
      <w:r w:rsidRPr="0035021D">
        <w:rPr>
          <w:color w:val="000000"/>
          <w:sz w:val="28"/>
          <w:szCs w:val="28"/>
        </w:rPr>
        <w:t>За каждый правильный ответ ученик получает 1 балл.</w:t>
      </w:r>
    </w:p>
    <w:p w:rsidR="00D95346" w:rsidRPr="0035021D" w:rsidRDefault="00D95346" w:rsidP="00D95346">
      <w:pPr>
        <w:pStyle w:val="a3"/>
        <w:rPr>
          <w:color w:val="000000"/>
          <w:sz w:val="28"/>
          <w:szCs w:val="28"/>
        </w:rPr>
      </w:pPr>
      <w:r w:rsidRPr="0035021D">
        <w:rPr>
          <w:color w:val="000000"/>
          <w:sz w:val="28"/>
          <w:szCs w:val="28"/>
        </w:rPr>
        <w:t>«5» - если ученик набрал 9-10 баллов.</w:t>
      </w:r>
    </w:p>
    <w:p w:rsidR="00D95346" w:rsidRPr="0035021D" w:rsidRDefault="00D95346" w:rsidP="00D95346">
      <w:pPr>
        <w:pStyle w:val="a3"/>
        <w:rPr>
          <w:color w:val="000000"/>
          <w:sz w:val="28"/>
          <w:szCs w:val="28"/>
        </w:rPr>
      </w:pPr>
      <w:r w:rsidRPr="0035021D">
        <w:rPr>
          <w:color w:val="000000"/>
          <w:sz w:val="28"/>
          <w:szCs w:val="28"/>
        </w:rPr>
        <w:t>«4» - если ученик набрал 7-8 баллов.</w:t>
      </w:r>
    </w:p>
    <w:p w:rsidR="00D95346" w:rsidRPr="0035021D" w:rsidRDefault="00D95346" w:rsidP="00D95346">
      <w:pPr>
        <w:pStyle w:val="a3"/>
        <w:rPr>
          <w:color w:val="000000"/>
          <w:sz w:val="28"/>
          <w:szCs w:val="28"/>
        </w:rPr>
      </w:pPr>
      <w:r w:rsidRPr="0035021D">
        <w:rPr>
          <w:color w:val="000000"/>
          <w:sz w:val="28"/>
          <w:szCs w:val="28"/>
        </w:rPr>
        <w:t>«3» - если ученик набрал 5-6 баллов.</w:t>
      </w:r>
    </w:p>
    <w:p w:rsidR="00D95346" w:rsidRPr="0035021D" w:rsidRDefault="00D95346" w:rsidP="00D95346">
      <w:pPr>
        <w:pStyle w:val="a3"/>
        <w:rPr>
          <w:color w:val="000000"/>
          <w:sz w:val="28"/>
          <w:szCs w:val="28"/>
        </w:rPr>
      </w:pPr>
      <w:r w:rsidRPr="0035021D">
        <w:rPr>
          <w:color w:val="000000"/>
          <w:sz w:val="28"/>
          <w:szCs w:val="28"/>
        </w:rPr>
        <w:lastRenderedPageBreak/>
        <w:t>«2» - если ученик набрал 0-4 баллов.</w:t>
      </w:r>
    </w:p>
    <w:p w:rsidR="00D95346" w:rsidRPr="0035021D" w:rsidRDefault="00D95346" w:rsidP="00D95346">
      <w:pPr>
        <w:pStyle w:val="a3"/>
        <w:rPr>
          <w:color w:val="000000"/>
          <w:sz w:val="28"/>
          <w:szCs w:val="28"/>
        </w:rPr>
      </w:pPr>
      <w:r w:rsidRPr="0035021D">
        <w:rPr>
          <w:color w:val="000000"/>
          <w:sz w:val="28"/>
          <w:szCs w:val="28"/>
        </w:rPr>
        <w:t>Исправления, сделанные ребёнком, ошибкой не считаются.</w:t>
      </w:r>
    </w:p>
    <w:p w:rsidR="00D95346" w:rsidRDefault="00D95346" w:rsidP="00D95346">
      <w:pPr>
        <w:spacing w:after="0"/>
        <w:rPr>
          <w:rFonts w:ascii="Times New Roman" w:hAnsi="Times New Roman"/>
          <w:sz w:val="28"/>
          <w:szCs w:val="28"/>
        </w:rPr>
      </w:pPr>
    </w:p>
    <w:p w:rsidR="00D95346" w:rsidRDefault="00D95346" w:rsidP="00D95346">
      <w:pPr>
        <w:spacing w:after="0"/>
        <w:rPr>
          <w:rFonts w:ascii="Times New Roman" w:hAnsi="Times New Roman"/>
          <w:b/>
          <w:sz w:val="28"/>
          <w:szCs w:val="28"/>
        </w:rPr>
      </w:pPr>
    </w:p>
    <w:p w:rsidR="00D95346" w:rsidRPr="0035021D" w:rsidRDefault="00D95346" w:rsidP="00D95346">
      <w:pPr>
        <w:spacing w:after="0"/>
        <w:jc w:val="center"/>
        <w:rPr>
          <w:rFonts w:ascii="Times New Roman" w:hAnsi="Times New Roman"/>
          <w:b/>
          <w:sz w:val="28"/>
          <w:szCs w:val="28"/>
        </w:rPr>
      </w:pPr>
      <w:r w:rsidRPr="0035021D">
        <w:rPr>
          <w:rFonts w:ascii="Times New Roman" w:hAnsi="Times New Roman"/>
          <w:b/>
          <w:sz w:val="28"/>
          <w:szCs w:val="28"/>
        </w:rPr>
        <w:t xml:space="preserve">Контрольная  работа №3 по изобразительному искусству в 3 классе </w:t>
      </w:r>
    </w:p>
    <w:p w:rsidR="00D95346" w:rsidRPr="0035021D" w:rsidRDefault="00D95346" w:rsidP="00D95346">
      <w:pPr>
        <w:spacing w:after="0"/>
        <w:jc w:val="center"/>
        <w:rPr>
          <w:rFonts w:ascii="Times New Roman" w:hAnsi="Times New Roman"/>
          <w:b/>
          <w:sz w:val="28"/>
          <w:szCs w:val="28"/>
        </w:rPr>
      </w:pPr>
      <w:r w:rsidRPr="0035021D">
        <w:rPr>
          <w:rFonts w:ascii="Times New Roman" w:hAnsi="Times New Roman"/>
          <w:b/>
          <w:sz w:val="28"/>
          <w:szCs w:val="28"/>
        </w:rPr>
        <w:t>по разделу «Художник и зрелище»</w:t>
      </w:r>
    </w:p>
    <w:p w:rsidR="00D95346" w:rsidRPr="0035021D" w:rsidRDefault="00D95346" w:rsidP="00D95346">
      <w:pPr>
        <w:spacing w:after="0"/>
        <w:rPr>
          <w:rFonts w:ascii="Times New Roman" w:hAnsi="Times New Roman"/>
          <w:b/>
          <w:sz w:val="28"/>
          <w:szCs w:val="28"/>
        </w:rPr>
      </w:pPr>
      <w:r w:rsidRPr="0035021D">
        <w:rPr>
          <w:rFonts w:ascii="Times New Roman" w:hAnsi="Times New Roman"/>
          <w:b/>
          <w:sz w:val="28"/>
          <w:szCs w:val="28"/>
        </w:rPr>
        <w:t>1.Кто может выступать на арене цирка?</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____клоун,аккробат,гимнаст,дрессировщик________________________________________________________________________________________________________________________________________________________________</w:t>
      </w:r>
    </w:p>
    <w:p w:rsidR="00D95346" w:rsidRPr="0035021D" w:rsidRDefault="00D95346" w:rsidP="00D95346">
      <w:pPr>
        <w:spacing w:after="0"/>
        <w:rPr>
          <w:rFonts w:ascii="Times New Roman" w:hAnsi="Times New Roman"/>
          <w:b/>
          <w:sz w:val="28"/>
          <w:szCs w:val="28"/>
        </w:rPr>
      </w:pPr>
      <w:r w:rsidRPr="0035021D">
        <w:rPr>
          <w:rFonts w:ascii="Times New Roman" w:hAnsi="Times New Roman"/>
          <w:sz w:val="28"/>
          <w:szCs w:val="28"/>
        </w:rPr>
        <w:t xml:space="preserve">2. </w:t>
      </w:r>
      <w:r w:rsidRPr="0035021D">
        <w:rPr>
          <w:rFonts w:ascii="Times New Roman" w:hAnsi="Times New Roman"/>
          <w:b/>
          <w:sz w:val="28"/>
          <w:szCs w:val="28"/>
        </w:rPr>
        <w:t>Буквы, которые напечатаны в книгах, плакатах, называют …..?</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 xml:space="preserve">1) </w:t>
      </w:r>
      <w:r w:rsidRPr="0035021D">
        <w:rPr>
          <w:rFonts w:ascii="Times New Roman" w:hAnsi="Times New Roman"/>
          <w:iCs/>
          <w:sz w:val="28"/>
          <w:szCs w:val="28"/>
        </w:rPr>
        <w:t>рисунок</w:t>
      </w:r>
      <w:r w:rsidRPr="0035021D">
        <w:rPr>
          <w:rFonts w:ascii="Times New Roman" w:hAnsi="Times New Roman"/>
          <w:sz w:val="28"/>
          <w:szCs w:val="28"/>
        </w:rPr>
        <w:t>.</w:t>
      </w:r>
    </w:p>
    <w:p w:rsidR="00D95346" w:rsidRPr="0035021D" w:rsidRDefault="00D95346" w:rsidP="00D95346">
      <w:pPr>
        <w:spacing w:after="0"/>
        <w:rPr>
          <w:rFonts w:ascii="Times New Roman" w:hAnsi="Times New Roman"/>
          <w:sz w:val="28"/>
          <w:szCs w:val="28"/>
        </w:rPr>
      </w:pPr>
      <w:r w:rsidRPr="0035021D">
        <w:rPr>
          <w:rFonts w:ascii="Times New Roman" w:hAnsi="Times New Roman"/>
          <w:b/>
          <w:sz w:val="28"/>
          <w:szCs w:val="28"/>
          <w:u w:val="single"/>
        </w:rPr>
        <w:t>2) шрифт</w:t>
      </w:r>
      <w:r w:rsidRPr="0035021D">
        <w:rPr>
          <w:rFonts w:ascii="Times New Roman" w:hAnsi="Times New Roman"/>
          <w:sz w:val="28"/>
          <w:szCs w:val="28"/>
        </w:rPr>
        <w:t>.</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3)</w:t>
      </w:r>
      <w:r w:rsidRPr="0035021D">
        <w:rPr>
          <w:rStyle w:val="st"/>
          <w:rFonts w:ascii="Times New Roman" w:hAnsi="Times New Roman"/>
          <w:sz w:val="28"/>
          <w:szCs w:val="28"/>
        </w:rPr>
        <w:t xml:space="preserve"> </w:t>
      </w:r>
      <w:r w:rsidRPr="0035021D">
        <w:rPr>
          <w:rFonts w:ascii="Times New Roman" w:hAnsi="Times New Roman"/>
          <w:sz w:val="28"/>
          <w:szCs w:val="28"/>
        </w:rPr>
        <w:t>цифра.</w:t>
      </w:r>
    </w:p>
    <w:p w:rsidR="00D95346" w:rsidRPr="0035021D" w:rsidRDefault="00D95346" w:rsidP="00D95346">
      <w:pPr>
        <w:spacing w:before="120" w:after="0"/>
        <w:rPr>
          <w:rFonts w:ascii="Times New Roman" w:hAnsi="Times New Roman"/>
          <w:b/>
          <w:sz w:val="28"/>
          <w:szCs w:val="28"/>
        </w:rPr>
      </w:pPr>
      <w:r w:rsidRPr="0035021D">
        <w:rPr>
          <w:rFonts w:ascii="Times New Roman" w:hAnsi="Times New Roman"/>
          <w:b/>
          <w:sz w:val="28"/>
          <w:szCs w:val="28"/>
        </w:rPr>
        <w:t>3.</w:t>
      </w:r>
      <w:r w:rsidRPr="0035021D">
        <w:rPr>
          <w:rFonts w:ascii="Times New Roman" w:hAnsi="Times New Roman"/>
          <w:sz w:val="28"/>
          <w:szCs w:val="28"/>
        </w:rPr>
        <w:t xml:space="preserve"> </w:t>
      </w:r>
      <w:r w:rsidRPr="0035021D">
        <w:rPr>
          <w:rFonts w:ascii="Times New Roman" w:hAnsi="Times New Roman"/>
          <w:b/>
          <w:sz w:val="28"/>
          <w:szCs w:val="28"/>
        </w:rPr>
        <w:t>Где можно увидеть рекламу?</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____________________________________________________________________________________________________________________________________________________________________</w:t>
      </w:r>
    </w:p>
    <w:p w:rsidR="00D95346" w:rsidRPr="0035021D" w:rsidRDefault="00D95346" w:rsidP="00D95346">
      <w:pPr>
        <w:spacing w:before="120" w:after="0"/>
        <w:rPr>
          <w:rFonts w:ascii="Times New Roman" w:hAnsi="Times New Roman"/>
          <w:b/>
          <w:sz w:val="28"/>
          <w:szCs w:val="28"/>
        </w:rPr>
      </w:pPr>
      <w:r w:rsidRPr="0035021D">
        <w:rPr>
          <w:rFonts w:ascii="Times New Roman" w:hAnsi="Times New Roman"/>
          <w:b/>
          <w:sz w:val="28"/>
          <w:szCs w:val="28"/>
        </w:rPr>
        <w:t xml:space="preserve">4 . Соедини стрелочками название кукол, которые играют в кукольных театрах и их характеристики. </w:t>
      </w:r>
    </w:p>
    <w:p w:rsidR="00D95346" w:rsidRPr="0035021D" w:rsidRDefault="00D95346" w:rsidP="00D95346">
      <w:pPr>
        <w:tabs>
          <w:tab w:val="left" w:pos="5224"/>
        </w:tabs>
        <w:spacing w:after="0"/>
        <w:rPr>
          <w:rFonts w:ascii="Times New Roman" w:hAnsi="Times New Roman"/>
          <w:sz w:val="28"/>
          <w:szCs w:val="28"/>
        </w:rPr>
      </w:pPr>
      <w:r w:rsidRPr="0035021D">
        <w:rPr>
          <w:rFonts w:ascii="Times New Roman" w:hAnsi="Times New Roman"/>
          <w:sz w:val="28"/>
          <w:szCs w:val="28"/>
        </w:rPr>
        <w:t xml:space="preserve">1)Перчаточные куклы                                а) Куклы огромных размеров,   которыми управляют </w:t>
      </w:r>
    </w:p>
    <w:p w:rsidR="00D95346" w:rsidRPr="0035021D" w:rsidRDefault="00D95346" w:rsidP="00D95346">
      <w:pPr>
        <w:tabs>
          <w:tab w:val="left" w:pos="5224"/>
        </w:tabs>
        <w:spacing w:after="0"/>
        <w:rPr>
          <w:rFonts w:ascii="Times New Roman" w:hAnsi="Times New Roman"/>
          <w:sz w:val="28"/>
          <w:szCs w:val="28"/>
        </w:rPr>
      </w:pPr>
      <w:r w:rsidRPr="0035021D">
        <w:rPr>
          <w:rFonts w:ascii="Times New Roman" w:hAnsi="Times New Roman"/>
          <w:sz w:val="28"/>
          <w:szCs w:val="28"/>
        </w:rPr>
        <w:t xml:space="preserve">                                                                           несколько человек (специальные «палочки»)</w:t>
      </w:r>
    </w:p>
    <w:p w:rsidR="00D95346" w:rsidRPr="0035021D" w:rsidRDefault="00D95346" w:rsidP="00D95346">
      <w:pPr>
        <w:tabs>
          <w:tab w:val="left" w:pos="5224"/>
        </w:tabs>
        <w:spacing w:after="0"/>
        <w:rPr>
          <w:rFonts w:ascii="Times New Roman" w:hAnsi="Times New Roman"/>
          <w:sz w:val="28"/>
          <w:szCs w:val="28"/>
        </w:rPr>
      </w:pP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2)Марионетки                                             б) Куклы, которые надевают на руку</w:t>
      </w:r>
    </w:p>
    <w:p w:rsidR="00D95346" w:rsidRPr="0035021D" w:rsidRDefault="00D95346" w:rsidP="00D95346">
      <w:pPr>
        <w:spacing w:after="0"/>
        <w:rPr>
          <w:rFonts w:ascii="Times New Roman" w:hAnsi="Times New Roman"/>
          <w:sz w:val="28"/>
          <w:szCs w:val="28"/>
        </w:rPr>
      </w:pPr>
    </w:p>
    <w:p w:rsidR="00D95346" w:rsidRPr="0035021D" w:rsidRDefault="00D95346" w:rsidP="00D95346">
      <w:pPr>
        <w:tabs>
          <w:tab w:val="left" w:pos="5258"/>
        </w:tabs>
        <w:spacing w:after="0"/>
        <w:rPr>
          <w:rFonts w:ascii="Times New Roman" w:hAnsi="Times New Roman"/>
          <w:sz w:val="28"/>
          <w:szCs w:val="28"/>
        </w:rPr>
      </w:pPr>
      <w:r w:rsidRPr="0035021D">
        <w:rPr>
          <w:rFonts w:ascii="Times New Roman" w:hAnsi="Times New Roman"/>
          <w:sz w:val="28"/>
          <w:szCs w:val="28"/>
        </w:rPr>
        <w:t xml:space="preserve">3)Тростевые куклы                                     в) Куклы, которыми управляют с   </w:t>
      </w:r>
    </w:p>
    <w:p w:rsidR="00D95346" w:rsidRPr="0035021D" w:rsidRDefault="00D95346" w:rsidP="00D95346">
      <w:pPr>
        <w:tabs>
          <w:tab w:val="left" w:pos="5258"/>
        </w:tabs>
        <w:spacing w:after="0"/>
        <w:rPr>
          <w:rFonts w:ascii="Times New Roman" w:hAnsi="Times New Roman"/>
          <w:sz w:val="28"/>
          <w:szCs w:val="28"/>
        </w:rPr>
      </w:pPr>
      <w:r w:rsidRPr="0035021D">
        <w:rPr>
          <w:rFonts w:ascii="Times New Roman" w:hAnsi="Times New Roman"/>
          <w:sz w:val="28"/>
          <w:szCs w:val="28"/>
        </w:rPr>
        <w:t xml:space="preserve">                                                                           помощью нитей</w:t>
      </w:r>
    </w:p>
    <w:p w:rsidR="00D95346" w:rsidRPr="0035021D" w:rsidRDefault="00D95346" w:rsidP="00D95346">
      <w:pPr>
        <w:spacing w:after="0"/>
        <w:rPr>
          <w:rFonts w:ascii="Times New Roman" w:hAnsi="Times New Roman"/>
          <w:b/>
          <w:sz w:val="28"/>
          <w:szCs w:val="28"/>
        </w:rPr>
      </w:pPr>
      <w:r w:rsidRPr="0035021D">
        <w:rPr>
          <w:rFonts w:ascii="Times New Roman" w:hAnsi="Times New Roman"/>
          <w:b/>
          <w:sz w:val="28"/>
          <w:szCs w:val="28"/>
        </w:rPr>
        <w:t>5. Что такое ГРИМ?</w:t>
      </w:r>
    </w:p>
    <w:p w:rsidR="00D95346" w:rsidRPr="0035021D" w:rsidRDefault="00D95346" w:rsidP="00D95346">
      <w:pPr>
        <w:spacing w:after="0"/>
        <w:rPr>
          <w:rFonts w:ascii="Times New Roman" w:hAnsi="Times New Roman"/>
          <w:b/>
          <w:sz w:val="28"/>
          <w:szCs w:val="28"/>
          <w:u w:val="single"/>
        </w:rPr>
      </w:pPr>
      <w:r w:rsidRPr="0035021D">
        <w:rPr>
          <w:rFonts w:ascii="Times New Roman" w:hAnsi="Times New Roman"/>
          <w:b/>
          <w:sz w:val="28"/>
          <w:szCs w:val="28"/>
          <w:u w:val="single"/>
        </w:rPr>
        <w:t>1) Искусство изменения внешнего вида</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2) Искусство составления букетов</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3)Искусство пластики движения</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4) Искусство хорового пения</w:t>
      </w:r>
    </w:p>
    <w:p w:rsidR="00D95346" w:rsidRPr="0035021D" w:rsidRDefault="00D95346" w:rsidP="00D95346">
      <w:pPr>
        <w:spacing w:before="120" w:after="0"/>
        <w:rPr>
          <w:rFonts w:ascii="Times New Roman" w:hAnsi="Times New Roman"/>
          <w:b/>
          <w:sz w:val="28"/>
          <w:szCs w:val="28"/>
        </w:rPr>
      </w:pPr>
      <w:r w:rsidRPr="0035021D">
        <w:rPr>
          <w:rFonts w:ascii="Times New Roman" w:hAnsi="Times New Roman"/>
          <w:b/>
          <w:sz w:val="28"/>
          <w:szCs w:val="28"/>
        </w:rPr>
        <w:t>6. Как назвать веселый праздник в маскарадных костюмах?</w:t>
      </w:r>
    </w:p>
    <w:p w:rsidR="00D95346" w:rsidRPr="0035021D" w:rsidRDefault="00D95346" w:rsidP="00D95346">
      <w:pPr>
        <w:spacing w:after="0"/>
        <w:rPr>
          <w:rFonts w:ascii="Times New Roman" w:hAnsi="Times New Roman"/>
          <w:b/>
          <w:sz w:val="28"/>
          <w:szCs w:val="28"/>
          <w:u w:val="single"/>
        </w:rPr>
      </w:pPr>
      <w:r w:rsidRPr="0035021D">
        <w:rPr>
          <w:rFonts w:ascii="Times New Roman" w:hAnsi="Times New Roman"/>
          <w:b/>
          <w:sz w:val="28"/>
          <w:szCs w:val="28"/>
          <w:u w:val="single"/>
        </w:rPr>
        <w:t>1) Карнавал.</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2) Собрание.</w:t>
      </w:r>
    </w:p>
    <w:p w:rsidR="00D95346" w:rsidRPr="00DE7BF9" w:rsidRDefault="00D95346" w:rsidP="00D95346">
      <w:pPr>
        <w:spacing w:after="0"/>
        <w:rPr>
          <w:rFonts w:ascii="Times New Roman" w:hAnsi="Times New Roman"/>
          <w:sz w:val="28"/>
          <w:szCs w:val="28"/>
        </w:rPr>
      </w:pPr>
      <w:r w:rsidRPr="0035021D">
        <w:rPr>
          <w:rFonts w:ascii="Times New Roman" w:hAnsi="Times New Roman"/>
          <w:sz w:val="28"/>
          <w:szCs w:val="28"/>
        </w:rPr>
        <w:lastRenderedPageBreak/>
        <w:t>3)</w:t>
      </w:r>
      <w:r w:rsidRPr="0035021D">
        <w:rPr>
          <w:rFonts w:ascii="Times New Roman" w:hAnsi="Times New Roman"/>
          <w:iCs/>
          <w:sz w:val="28"/>
          <w:szCs w:val="28"/>
        </w:rPr>
        <w:t xml:space="preserve"> Линейка</w:t>
      </w:r>
      <w:r w:rsidRPr="0035021D">
        <w:rPr>
          <w:rFonts w:ascii="Times New Roman" w:hAnsi="Times New Roman"/>
          <w:sz w:val="28"/>
          <w:szCs w:val="28"/>
        </w:rPr>
        <w:t>.</w:t>
      </w:r>
    </w:p>
    <w:p w:rsidR="00D95346" w:rsidRPr="0035021D" w:rsidRDefault="00D95346" w:rsidP="00D95346">
      <w:pPr>
        <w:spacing w:before="120" w:after="0"/>
        <w:rPr>
          <w:rFonts w:ascii="Times New Roman" w:hAnsi="Times New Roman"/>
          <w:b/>
          <w:sz w:val="28"/>
          <w:szCs w:val="28"/>
        </w:rPr>
      </w:pPr>
      <w:r w:rsidRPr="0035021D">
        <w:rPr>
          <w:rFonts w:ascii="Times New Roman" w:hAnsi="Times New Roman"/>
          <w:b/>
          <w:sz w:val="28"/>
          <w:szCs w:val="28"/>
        </w:rPr>
        <w:t>7.</w:t>
      </w:r>
      <w:r w:rsidRPr="0035021D">
        <w:rPr>
          <w:rFonts w:ascii="Times New Roman" w:hAnsi="Times New Roman"/>
          <w:sz w:val="28"/>
          <w:szCs w:val="28"/>
        </w:rPr>
        <w:t xml:space="preserve"> </w:t>
      </w:r>
      <w:r w:rsidRPr="0035021D">
        <w:rPr>
          <w:rFonts w:ascii="Times New Roman" w:hAnsi="Times New Roman"/>
          <w:b/>
          <w:sz w:val="28"/>
          <w:szCs w:val="28"/>
        </w:rPr>
        <w:t>Что создает художник?</w:t>
      </w:r>
    </w:p>
    <w:p w:rsidR="00D95346" w:rsidRPr="0035021D" w:rsidRDefault="00D95346" w:rsidP="00D95346">
      <w:pPr>
        <w:spacing w:before="120" w:after="0"/>
        <w:rPr>
          <w:rFonts w:ascii="Times New Roman" w:hAnsi="Times New Roman"/>
          <w:b/>
          <w:sz w:val="28"/>
          <w:szCs w:val="28"/>
        </w:rPr>
      </w:pPr>
      <w:r w:rsidRPr="0035021D">
        <w:rPr>
          <w:rFonts w:ascii="Times New Roman" w:hAnsi="Times New Roman"/>
          <w:sz w:val="28"/>
          <w:szCs w:val="28"/>
        </w:rPr>
        <w:t>1) К- - т - н-.</w:t>
      </w:r>
    </w:p>
    <w:p w:rsidR="00D95346" w:rsidRPr="0035021D" w:rsidRDefault="00D95346" w:rsidP="00D95346">
      <w:pPr>
        <w:spacing w:after="0"/>
        <w:rPr>
          <w:rFonts w:ascii="Times New Roman" w:hAnsi="Times New Roman"/>
          <w:b/>
          <w:sz w:val="28"/>
          <w:szCs w:val="28"/>
          <w:u w:val="single"/>
        </w:rPr>
      </w:pPr>
      <w:r w:rsidRPr="0035021D">
        <w:rPr>
          <w:rFonts w:ascii="Times New Roman" w:hAnsi="Times New Roman"/>
          <w:b/>
          <w:sz w:val="28"/>
          <w:szCs w:val="28"/>
          <w:u w:val="single"/>
        </w:rPr>
        <w:t>2) Р - - у - к-.</w:t>
      </w:r>
    </w:p>
    <w:p w:rsidR="00D95346" w:rsidRPr="0035021D" w:rsidRDefault="00D95346" w:rsidP="00D95346">
      <w:pPr>
        <w:spacing w:before="120" w:after="0"/>
        <w:rPr>
          <w:rFonts w:ascii="Times New Roman" w:hAnsi="Times New Roman"/>
          <w:b/>
          <w:sz w:val="28"/>
          <w:szCs w:val="28"/>
        </w:rPr>
      </w:pPr>
    </w:p>
    <w:p w:rsidR="00D95346" w:rsidRPr="0035021D" w:rsidRDefault="00D95346" w:rsidP="00D95346">
      <w:pPr>
        <w:spacing w:before="120" w:after="0"/>
        <w:rPr>
          <w:rFonts w:ascii="Times New Roman" w:hAnsi="Times New Roman"/>
          <w:b/>
          <w:sz w:val="28"/>
          <w:szCs w:val="28"/>
        </w:rPr>
      </w:pPr>
      <w:r w:rsidRPr="0035021D">
        <w:rPr>
          <w:rFonts w:ascii="Times New Roman" w:hAnsi="Times New Roman"/>
          <w:noProof/>
          <w:sz w:val="28"/>
          <w:szCs w:val="28"/>
        </w:rPr>
        <w:drawing>
          <wp:anchor distT="0" distB="0" distL="114300" distR="114300" simplePos="0" relativeHeight="251727872" behindDoc="1" locked="0" layoutInCell="1" allowOverlap="1" wp14:anchorId="5A6C7B74" wp14:editId="0EC8ED28">
            <wp:simplePos x="0" y="0"/>
            <wp:positionH relativeFrom="column">
              <wp:posOffset>3275330</wp:posOffset>
            </wp:positionH>
            <wp:positionV relativeFrom="paragraph">
              <wp:posOffset>0</wp:posOffset>
            </wp:positionV>
            <wp:extent cx="2143125" cy="2418715"/>
            <wp:effectExtent l="19050" t="0" r="9525" b="0"/>
            <wp:wrapTight wrapText="bothSides">
              <wp:wrapPolygon edited="0">
                <wp:start x="-192" y="0"/>
                <wp:lineTo x="-192" y="21436"/>
                <wp:lineTo x="21696" y="21436"/>
                <wp:lineTo x="21696" y="0"/>
                <wp:lineTo x="-192" y="0"/>
              </wp:wrapPolygon>
            </wp:wrapTight>
            <wp:docPr id="31" name="Рисунок 1" descr="Klo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loyn"/>
                    <pic:cNvPicPr>
                      <a:picLocks noChangeAspect="1" noChangeArrowheads="1"/>
                    </pic:cNvPicPr>
                  </pic:nvPicPr>
                  <pic:blipFill>
                    <a:blip r:embed="rId45" cstate="print"/>
                    <a:srcRect/>
                    <a:stretch>
                      <a:fillRect/>
                    </a:stretch>
                  </pic:blipFill>
                  <pic:spPr bwMode="auto">
                    <a:xfrm>
                      <a:off x="0" y="0"/>
                      <a:ext cx="2143125" cy="2418715"/>
                    </a:xfrm>
                    <a:prstGeom prst="rect">
                      <a:avLst/>
                    </a:prstGeom>
                    <a:noFill/>
                    <a:ln w="9525">
                      <a:noFill/>
                      <a:miter lim="800000"/>
                      <a:headEnd/>
                      <a:tailEnd/>
                    </a:ln>
                  </pic:spPr>
                </pic:pic>
              </a:graphicData>
            </a:graphic>
          </wp:anchor>
        </w:drawing>
      </w:r>
      <w:r w:rsidRPr="0035021D">
        <w:rPr>
          <w:rFonts w:ascii="Times New Roman" w:hAnsi="Times New Roman"/>
          <w:b/>
          <w:sz w:val="28"/>
          <w:szCs w:val="28"/>
        </w:rPr>
        <w:t>8.</w:t>
      </w:r>
      <w:r w:rsidRPr="0035021D">
        <w:rPr>
          <w:rFonts w:ascii="Times New Roman" w:hAnsi="Times New Roman"/>
          <w:sz w:val="28"/>
          <w:szCs w:val="28"/>
        </w:rPr>
        <w:t xml:space="preserve"> </w:t>
      </w:r>
      <w:r w:rsidRPr="0035021D">
        <w:rPr>
          <w:rFonts w:ascii="Times New Roman" w:hAnsi="Times New Roman"/>
          <w:b/>
          <w:sz w:val="28"/>
          <w:szCs w:val="28"/>
        </w:rPr>
        <w:t xml:space="preserve">Срисуй по клеткам рисунок, раскрась </w:t>
      </w:r>
    </w:p>
    <w:p w:rsidR="00D95346" w:rsidRPr="0035021D" w:rsidRDefault="00D95346" w:rsidP="00D95346">
      <w:pPr>
        <w:spacing w:before="120" w:after="0"/>
        <w:rPr>
          <w:rFonts w:ascii="Times New Roman" w:hAnsi="Times New Roman"/>
          <w:sz w:val="28"/>
          <w:szCs w:val="28"/>
        </w:rPr>
      </w:pPr>
      <w:r w:rsidRPr="0035021D">
        <w:rPr>
          <w:rFonts w:ascii="Times New Roman" w:hAnsi="Times New Roman"/>
          <w:b/>
          <w:sz w:val="28"/>
          <w:szCs w:val="28"/>
        </w:rPr>
        <w:t>цветными карандашами.</w:t>
      </w:r>
    </w:p>
    <w:p w:rsidR="00D95346" w:rsidRPr="0035021D" w:rsidRDefault="00D95346" w:rsidP="00D95346">
      <w:pPr>
        <w:spacing w:after="0"/>
        <w:rPr>
          <w:rFonts w:ascii="Times New Roman" w:hAnsi="Times New Roman"/>
          <w:sz w:val="28"/>
          <w:szCs w:val="28"/>
        </w:rPr>
      </w:pPr>
    </w:p>
    <w:p w:rsidR="00D95346" w:rsidRPr="0035021D" w:rsidRDefault="00D95346" w:rsidP="00D95346">
      <w:pPr>
        <w:spacing w:after="0"/>
        <w:rPr>
          <w:rFonts w:ascii="Times New Roman" w:hAnsi="Times New Roman"/>
          <w:sz w:val="28"/>
          <w:szCs w:val="28"/>
        </w:rPr>
      </w:pPr>
    </w:p>
    <w:p w:rsidR="00D95346" w:rsidRPr="0035021D" w:rsidRDefault="00D95346" w:rsidP="00D95346">
      <w:pPr>
        <w:spacing w:after="0"/>
        <w:rPr>
          <w:rFonts w:ascii="Times New Roman" w:hAnsi="Times New Roman"/>
          <w:sz w:val="28"/>
          <w:szCs w:val="28"/>
        </w:rPr>
      </w:pPr>
    </w:p>
    <w:p w:rsidR="00D95346" w:rsidRPr="0035021D" w:rsidRDefault="00D95346" w:rsidP="00D95346">
      <w:pPr>
        <w:spacing w:after="0"/>
        <w:rPr>
          <w:rFonts w:ascii="Times New Roman" w:hAnsi="Times New Roman"/>
          <w:sz w:val="28"/>
          <w:szCs w:val="28"/>
        </w:rPr>
      </w:pPr>
    </w:p>
    <w:p w:rsidR="00D95346" w:rsidRPr="0035021D" w:rsidRDefault="00D95346" w:rsidP="00D95346">
      <w:pPr>
        <w:spacing w:after="0"/>
        <w:rPr>
          <w:rFonts w:ascii="Times New Roman" w:hAnsi="Times New Roman"/>
          <w:sz w:val="28"/>
          <w:szCs w:val="28"/>
        </w:rPr>
      </w:pPr>
    </w:p>
    <w:p w:rsidR="00D95346" w:rsidRPr="0035021D" w:rsidRDefault="00D95346" w:rsidP="00D95346">
      <w:pPr>
        <w:spacing w:after="0"/>
        <w:rPr>
          <w:rFonts w:ascii="Times New Roman" w:hAnsi="Times New Roman"/>
          <w:sz w:val="28"/>
          <w:szCs w:val="28"/>
        </w:rPr>
      </w:pPr>
    </w:p>
    <w:p w:rsidR="00D95346" w:rsidRPr="0035021D" w:rsidRDefault="00D95346" w:rsidP="00D95346">
      <w:pPr>
        <w:spacing w:after="0"/>
        <w:rPr>
          <w:rFonts w:ascii="Times New Roman" w:hAnsi="Times New Roman"/>
          <w:b/>
          <w:sz w:val="28"/>
          <w:szCs w:val="28"/>
        </w:rPr>
      </w:pPr>
    </w:p>
    <w:p w:rsidR="00D95346" w:rsidRPr="0035021D" w:rsidRDefault="00D95346" w:rsidP="00D95346">
      <w:pPr>
        <w:spacing w:after="0"/>
        <w:rPr>
          <w:rFonts w:ascii="Times New Roman" w:hAnsi="Times New Roman"/>
          <w:b/>
          <w:sz w:val="28"/>
          <w:szCs w:val="28"/>
        </w:rPr>
      </w:pPr>
    </w:p>
    <w:p w:rsidR="00D95346" w:rsidRPr="0035021D" w:rsidRDefault="00D95346" w:rsidP="00D95346">
      <w:pPr>
        <w:spacing w:after="0"/>
        <w:rPr>
          <w:rFonts w:ascii="Times New Roman" w:hAnsi="Times New Roman"/>
          <w:b/>
          <w:sz w:val="28"/>
          <w:szCs w:val="28"/>
        </w:rPr>
      </w:pPr>
      <w:r w:rsidRPr="0035021D">
        <w:rPr>
          <w:rFonts w:ascii="Times New Roman" w:hAnsi="Times New Roman"/>
          <w:b/>
          <w:sz w:val="28"/>
          <w:szCs w:val="28"/>
        </w:rPr>
        <w:t>9. Как называли бродячих артистов на Руси?</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1) циркачи</w:t>
      </w:r>
    </w:p>
    <w:p w:rsidR="00D95346" w:rsidRPr="0035021D" w:rsidRDefault="00D95346" w:rsidP="00D95346">
      <w:pPr>
        <w:spacing w:after="0"/>
        <w:rPr>
          <w:rFonts w:ascii="Times New Roman" w:hAnsi="Times New Roman"/>
          <w:b/>
          <w:sz w:val="28"/>
          <w:szCs w:val="28"/>
          <w:u w:val="single"/>
        </w:rPr>
      </w:pPr>
      <w:r w:rsidRPr="0035021D">
        <w:rPr>
          <w:rFonts w:ascii="Times New Roman" w:hAnsi="Times New Roman"/>
          <w:b/>
          <w:sz w:val="28"/>
          <w:szCs w:val="28"/>
          <w:u w:val="single"/>
        </w:rPr>
        <w:t>2) скоморохи</w:t>
      </w:r>
    </w:p>
    <w:p w:rsidR="00D95346" w:rsidRPr="00DE7BF9" w:rsidRDefault="00D95346" w:rsidP="00D95346">
      <w:pPr>
        <w:spacing w:after="0"/>
        <w:rPr>
          <w:rFonts w:ascii="Times New Roman" w:hAnsi="Times New Roman"/>
          <w:sz w:val="28"/>
          <w:szCs w:val="28"/>
        </w:rPr>
      </w:pPr>
      <w:r w:rsidRPr="0035021D">
        <w:rPr>
          <w:rFonts w:ascii="Times New Roman" w:hAnsi="Times New Roman"/>
          <w:sz w:val="28"/>
          <w:szCs w:val="28"/>
        </w:rPr>
        <w:t>3) плясуны</w:t>
      </w:r>
    </w:p>
    <w:p w:rsidR="00D95346" w:rsidRPr="0035021D" w:rsidRDefault="00D95346" w:rsidP="00D95346">
      <w:pPr>
        <w:spacing w:before="120" w:after="0"/>
        <w:rPr>
          <w:rFonts w:ascii="Times New Roman" w:hAnsi="Times New Roman"/>
          <w:b/>
          <w:sz w:val="28"/>
          <w:szCs w:val="28"/>
        </w:rPr>
      </w:pPr>
      <w:r w:rsidRPr="0035021D">
        <w:rPr>
          <w:rFonts w:ascii="Times New Roman" w:hAnsi="Times New Roman"/>
          <w:b/>
          <w:sz w:val="28"/>
          <w:szCs w:val="28"/>
        </w:rPr>
        <w:t>10.  При оформлении театральной сцены художники-декораторы изготавливают (рисуют) предметы, объекты, которые устанавливаются на сцене. Как называются эти предметы – объекты?</w:t>
      </w:r>
    </w:p>
    <w:p w:rsidR="00D95346" w:rsidRPr="0035021D" w:rsidRDefault="00D95346" w:rsidP="00D95346">
      <w:pPr>
        <w:spacing w:after="0"/>
        <w:rPr>
          <w:rFonts w:ascii="Times New Roman" w:hAnsi="Times New Roman"/>
          <w:b/>
          <w:sz w:val="28"/>
          <w:szCs w:val="28"/>
          <w:u w:val="single"/>
        </w:rPr>
      </w:pPr>
      <w:r w:rsidRPr="0035021D">
        <w:rPr>
          <w:rFonts w:ascii="Times New Roman" w:hAnsi="Times New Roman"/>
          <w:b/>
          <w:sz w:val="28"/>
          <w:szCs w:val="28"/>
          <w:u w:val="single"/>
        </w:rPr>
        <w:t>1) декорации</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2) занавес</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3) арена</w:t>
      </w:r>
    </w:p>
    <w:p w:rsidR="00D95346" w:rsidRPr="00DE7BF9" w:rsidRDefault="00D95346" w:rsidP="00D95346">
      <w:pPr>
        <w:spacing w:after="0"/>
        <w:rPr>
          <w:rFonts w:ascii="Times New Roman" w:hAnsi="Times New Roman"/>
          <w:sz w:val="28"/>
          <w:szCs w:val="28"/>
        </w:rPr>
      </w:pPr>
      <w:r w:rsidRPr="0035021D">
        <w:rPr>
          <w:rFonts w:ascii="Times New Roman" w:hAnsi="Times New Roman"/>
          <w:sz w:val="28"/>
          <w:szCs w:val="28"/>
        </w:rPr>
        <w:t>4) макет</w:t>
      </w:r>
    </w:p>
    <w:p w:rsidR="00D95346" w:rsidRPr="0035021D" w:rsidRDefault="00D95346" w:rsidP="00D95346">
      <w:pPr>
        <w:spacing w:after="0"/>
        <w:rPr>
          <w:rFonts w:ascii="Times New Roman" w:hAnsi="Times New Roman"/>
          <w:b/>
          <w:sz w:val="28"/>
          <w:szCs w:val="28"/>
        </w:rPr>
      </w:pPr>
      <w:r w:rsidRPr="0035021D">
        <w:rPr>
          <w:rFonts w:ascii="Times New Roman" w:hAnsi="Times New Roman"/>
          <w:b/>
          <w:sz w:val="28"/>
          <w:szCs w:val="28"/>
        </w:rPr>
        <w:t>11. Опишите, каким вы представляете себе клоуна.</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95346" w:rsidRPr="0035021D" w:rsidRDefault="00D95346" w:rsidP="00D95346">
      <w:pPr>
        <w:spacing w:after="0"/>
        <w:rPr>
          <w:rFonts w:ascii="Times New Roman" w:hAnsi="Times New Roman"/>
          <w:sz w:val="28"/>
          <w:szCs w:val="28"/>
        </w:rPr>
      </w:pPr>
    </w:p>
    <w:p w:rsidR="00D95346" w:rsidRPr="0035021D" w:rsidRDefault="00D95346" w:rsidP="00D95346">
      <w:pPr>
        <w:spacing w:after="0"/>
        <w:rPr>
          <w:rFonts w:ascii="Times New Roman" w:hAnsi="Times New Roman"/>
          <w:sz w:val="28"/>
          <w:szCs w:val="28"/>
        </w:rPr>
      </w:pPr>
      <w:r w:rsidRPr="0035021D">
        <w:rPr>
          <w:rFonts w:ascii="Times New Roman" w:hAnsi="Times New Roman"/>
          <w:b/>
          <w:sz w:val="28"/>
          <w:szCs w:val="28"/>
        </w:rPr>
        <w:t>12. Зачем актеру нужна маска в театре?</w:t>
      </w:r>
      <w:r w:rsidRPr="0035021D">
        <w:rPr>
          <w:rFonts w:ascii="Times New Roman" w:hAnsi="Times New Roman"/>
          <w:sz w:val="28"/>
          <w:szCs w:val="28"/>
        </w:rPr>
        <w:t xml:space="preserve"> _____________________________________________________________________________</w:t>
      </w:r>
    </w:p>
    <w:p w:rsidR="00D95346" w:rsidRPr="0035021D" w:rsidRDefault="00D95346" w:rsidP="00D95346">
      <w:pPr>
        <w:spacing w:after="0"/>
        <w:rPr>
          <w:rFonts w:ascii="Times New Roman" w:hAnsi="Times New Roman"/>
          <w:sz w:val="28"/>
          <w:szCs w:val="28"/>
        </w:rPr>
      </w:pPr>
      <w:r w:rsidRPr="0035021D">
        <w:rPr>
          <w:rFonts w:ascii="Times New Roman" w:hAnsi="Times New Roman"/>
          <w:sz w:val="28"/>
          <w:szCs w:val="28"/>
        </w:rPr>
        <w:lastRenderedPageBreak/>
        <w:t xml:space="preserve"> </w:t>
      </w:r>
      <w:r w:rsidRPr="0035021D">
        <w:rPr>
          <w:rFonts w:ascii="Times New Roman" w:hAnsi="Times New Roman"/>
          <w:b/>
          <w:sz w:val="28"/>
          <w:szCs w:val="28"/>
        </w:rPr>
        <w:t>Где еще используется маска?</w:t>
      </w:r>
      <w:r w:rsidRPr="0035021D">
        <w:rPr>
          <w:rFonts w:ascii="Times New Roman" w:hAnsi="Times New Roman"/>
          <w:sz w:val="28"/>
          <w:szCs w:val="28"/>
        </w:rPr>
        <w:t xml:space="preserve"> _______________________________________________________</w:t>
      </w:r>
    </w:p>
    <w:p w:rsidR="00D95346" w:rsidRPr="0035021D" w:rsidRDefault="00D95346" w:rsidP="00D95346">
      <w:pPr>
        <w:spacing w:after="0"/>
        <w:rPr>
          <w:rFonts w:ascii="Times New Roman" w:hAnsi="Times New Roman"/>
          <w:b/>
          <w:sz w:val="28"/>
          <w:szCs w:val="28"/>
        </w:rPr>
      </w:pPr>
      <w:r w:rsidRPr="0035021D">
        <w:rPr>
          <w:rFonts w:ascii="Times New Roman" w:hAnsi="Times New Roman"/>
          <w:b/>
          <w:sz w:val="28"/>
          <w:szCs w:val="28"/>
        </w:rPr>
        <w:t>13. Нанеси узоры на маску и раскрась.</w:t>
      </w:r>
    </w:p>
    <w:p w:rsidR="00D95346" w:rsidRPr="0035021D" w:rsidRDefault="00D95346" w:rsidP="00D95346">
      <w:pPr>
        <w:spacing w:after="0"/>
        <w:rPr>
          <w:rFonts w:ascii="Times New Roman" w:hAnsi="Times New Roman"/>
          <w:sz w:val="28"/>
          <w:szCs w:val="28"/>
        </w:rPr>
      </w:pPr>
      <w:r>
        <w:rPr>
          <w:noProof/>
        </w:rPr>
        <mc:AlternateContent>
          <mc:Choice Requires="wps">
            <w:drawing>
              <wp:anchor distT="0" distB="0" distL="114300" distR="114300" simplePos="0" relativeHeight="251731968" behindDoc="0" locked="0" layoutInCell="1" allowOverlap="1" wp14:anchorId="4D3ECD1B" wp14:editId="7D4F59C6">
                <wp:simplePos x="0" y="0"/>
                <wp:positionH relativeFrom="column">
                  <wp:posOffset>19050</wp:posOffset>
                </wp:positionH>
                <wp:positionV relativeFrom="paragraph">
                  <wp:posOffset>1268730</wp:posOffset>
                </wp:positionV>
                <wp:extent cx="1237615" cy="161925"/>
                <wp:effectExtent l="0" t="0" r="0" b="0"/>
                <wp:wrapNone/>
                <wp:docPr id="46"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7615" cy="161925"/>
                        </a:xfrm>
                        <a:custGeom>
                          <a:avLst/>
                          <a:gdLst>
                            <a:gd name="T0" fmla="*/ 238 w 1949"/>
                            <a:gd name="T1" fmla="*/ 213 h 255"/>
                            <a:gd name="T2" fmla="*/ 276 w 1949"/>
                            <a:gd name="T3" fmla="*/ 25 h 255"/>
                            <a:gd name="T4" fmla="*/ 1027 w 1949"/>
                            <a:gd name="T5" fmla="*/ 63 h 255"/>
                            <a:gd name="T6" fmla="*/ 1178 w 1949"/>
                            <a:gd name="T7" fmla="*/ 50 h 255"/>
                            <a:gd name="T8" fmla="*/ 1716 w 1949"/>
                            <a:gd name="T9" fmla="*/ 50 h 255"/>
                            <a:gd name="T10" fmla="*/ 1703 w 1949"/>
                            <a:gd name="T11" fmla="*/ 226 h 255"/>
                            <a:gd name="T12" fmla="*/ 238 w 1949"/>
                            <a:gd name="T13" fmla="*/ 213 h 255"/>
                          </a:gdLst>
                          <a:ahLst/>
                          <a:cxnLst>
                            <a:cxn ang="0">
                              <a:pos x="T0" y="T1"/>
                            </a:cxn>
                            <a:cxn ang="0">
                              <a:pos x="T2" y="T3"/>
                            </a:cxn>
                            <a:cxn ang="0">
                              <a:pos x="T4" y="T5"/>
                            </a:cxn>
                            <a:cxn ang="0">
                              <a:pos x="T6" y="T7"/>
                            </a:cxn>
                            <a:cxn ang="0">
                              <a:pos x="T8" y="T9"/>
                            </a:cxn>
                            <a:cxn ang="0">
                              <a:pos x="T10" y="T11"/>
                            </a:cxn>
                            <a:cxn ang="0">
                              <a:pos x="T12" y="T13"/>
                            </a:cxn>
                          </a:cxnLst>
                          <a:rect l="0" t="0" r="r" b="b"/>
                          <a:pathLst>
                            <a:path w="1949" h="255">
                              <a:moveTo>
                                <a:pt x="238" y="213"/>
                              </a:moveTo>
                              <a:cubicBezTo>
                                <a:pt x="0" y="180"/>
                                <a:pt x="145" y="50"/>
                                <a:pt x="276" y="25"/>
                              </a:cubicBezTo>
                              <a:cubicBezTo>
                                <a:pt x="407" y="0"/>
                                <a:pt x="877" y="59"/>
                                <a:pt x="1027" y="63"/>
                              </a:cubicBezTo>
                              <a:cubicBezTo>
                                <a:pt x="1177" y="67"/>
                                <a:pt x="1063" y="52"/>
                                <a:pt x="1178" y="50"/>
                              </a:cubicBezTo>
                              <a:cubicBezTo>
                                <a:pt x="1293" y="48"/>
                                <a:pt x="1629" y="21"/>
                                <a:pt x="1716" y="50"/>
                              </a:cubicBezTo>
                              <a:cubicBezTo>
                                <a:pt x="1803" y="79"/>
                                <a:pt x="1949" y="197"/>
                                <a:pt x="1703" y="226"/>
                              </a:cubicBezTo>
                              <a:cubicBezTo>
                                <a:pt x="1457" y="255"/>
                                <a:pt x="476" y="246"/>
                                <a:pt x="238" y="21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1967" id="Полилиния 7" o:spid="_x0000_s1026" style="position:absolute;margin-left:1.5pt;margin-top:99.9pt;width:97.4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" path="m238,213c,180,145,50,276,25,407,,877,59,1027,63v150,4,36,-11,151,-13c1293,48,1629,21,1716,50v87,29,233,147,-13,176c1457,255,476,246,238,213xe" stroked="f">
                <v:path arrowok="t" o:connecttype="custom" o:connectlocs="151130,135255;175260,15875;652145,40005;748030,31750;1089660,31750;1081405,143510;151130,135255" o:connectangles="0,0,0,0,0,0,0"/>
              </v:shape>
            </w:pict>
          </mc:Fallback>
        </mc:AlternateContent>
      </w:r>
      <w:r>
        <w:rPr>
          <w:noProof/>
        </w:rPr>
        <mc:AlternateContent>
          <mc:Choice Requires="wps">
            <w:drawing>
              <wp:anchor distT="0" distB="0" distL="114300" distR="114300" simplePos="0" relativeHeight="251730944" behindDoc="0" locked="0" layoutInCell="1" allowOverlap="1" wp14:anchorId="68340061" wp14:editId="2DFF8865">
                <wp:simplePos x="0" y="0"/>
                <wp:positionH relativeFrom="column">
                  <wp:posOffset>3402965</wp:posOffset>
                </wp:positionH>
                <wp:positionV relativeFrom="paragraph">
                  <wp:posOffset>330835</wp:posOffset>
                </wp:positionV>
                <wp:extent cx="183515" cy="1356995"/>
                <wp:effectExtent l="0" t="0" r="0" b="0"/>
                <wp:wrapNone/>
                <wp:docPr id="45"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356995"/>
                        </a:xfrm>
                        <a:custGeom>
                          <a:avLst/>
                          <a:gdLst>
                            <a:gd name="T0" fmla="*/ 31 w 289"/>
                            <a:gd name="T1" fmla="*/ 1878 h 2137"/>
                            <a:gd name="T2" fmla="*/ 68 w 289"/>
                            <a:gd name="T3" fmla="*/ 425 h 2137"/>
                            <a:gd name="T4" fmla="*/ 169 w 289"/>
                            <a:gd name="T5" fmla="*/ 225 h 2137"/>
                            <a:gd name="T6" fmla="*/ 256 w 289"/>
                            <a:gd name="T7" fmla="*/ 275 h 2137"/>
                            <a:gd name="T8" fmla="*/ 256 w 289"/>
                            <a:gd name="T9" fmla="*/ 1878 h 2137"/>
                            <a:gd name="T10" fmla="*/ 31 w 289"/>
                            <a:gd name="T11" fmla="*/ 1878 h 2137"/>
                          </a:gdLst>
                          <a:ahLst/>
                          <a:cxnLst>
                            <a:cxn ang="0">
                              <a:pos x="T0" y="T1"/>
                            </a:cxn>
                            <a:cxn ang="0">
                              <a:pos x="T2" y="T3"/>
                            </a:cxn>
                            <a:cxn ang="0">
                              <a:pos x="T4" y="T5"/>
                            </a:cxn>
                            <a:cxn ang="0">
                              <a:pos x="T6" y="T7"/>
                            </a:cxn>
                            <a:cxn ang="0">
                              <a:pos x="T8" y="T9"/>
                            </a:cxn>
                            <a:cxn ang="0">
                              <a:pos x="T10" y="T11"/>
                            </a:cxn>
                          </a:cxnLst>
                          <a:rect l="0" t="0" r="r" b="b"/>
                          <a:pathLst>
                            <a:path w="289" h="2137">
                              <a:moveTo>
                                <a:pt x="31" y="1878"/>
                              </a:moveTo>
                              <a:cubicBezTo>
                                <a:pt x="0" y="1636"/>
                                <a:pt x="45" y="701"/>
                                <a:pt x="68" y="425"/>
                              </a:cubicBezTo>
                              <a:cubicBezTo>
                                <a:pt x="91" y="149"/>
                                <a:pt x="138" y="250"/>
                                <a:pt x="169" y="225"/>
                              </a:cubicBezTo>
                              <a:cubicBezTo>
                                <a:pt x="200" y="200"/>
                                <a:pt x="242" y="0"/>
                                <a:pt x="256" y="275"/>
                              </a:cubicBezTo>
                              <a:cubicBezTo>
                                <a:pt x="270" y="550"/>
                                <a:pt x="289" y="1619"/>
                                <a:pt x="256" y="1878"/>
                              </a:cubicBezTo>
                              <a:cubicBezTo>
                                <a:pt x="223" y="2137"/>
                                <a:pt x="62" y="2120"/>
                                <a:pt x="31" y="187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0D38" id="Полилиния 6" o:spid="_x0000_s1026" style="position:absolute;margin-left:267.95pt;margin-top:26.05pt;width:14.45pt;height:10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" path="m31,1878c,1636,45,701,68,425,91,149,138,250,169,225,200,200,242,,256,275v14,275,33,1344,,1603c223,2137,62,2120,31,1878xe" stroked="f">
                <v:path arrowok="t" o:connecttype="custom" o:connectlocs="19685,1192530;43180,269875;107315,142875;162560,174625;162560,1192530;19685,1192530" o:connectangles="0,0,0,0,0,0"/>
              </v:shape>
            </w:pict>
          </mc:Fallback>
        </mc:AlternateContent>
      </w:r>
      <w:r>
        <w:rPr>
          <w:noProof/>
        </w:rPr>
        <mc:AlternateContent>
          <mc:Choice Requires="wps">
            <w:drawing>
              <wp:anchor distT="0" distB="0" distL="114300" distR="114300" simplePos="0" relativeHeight="251729920" behindDoc="0" locked="0" layoutInCell="1" allowOverlap="1" wp14:anchorId="3F204789" wp14:editId="54651920">
                <wp:simplePos x="0" y="0"/>
                <wp:positionH relativeFrom="column">
                  <wp:posOffset>1174115</wp:posOffset>
                </wp:positionH>
                <wp:positionV relativeFrom="paragraph">
                  <wp:posOffset>926465</wp:posOffset>
                </wp:positionV>
                <wp:extent cx="1256665" cy="315595"/>
                <wp:effectExtent l="0" t="0" r="0" b="0"/>
                <wp:wrapNone/>
                <wp:docPr id="44"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665" cy="315595"/>
                        </a:xfrm>
                        <a:custGeom>
                          <a:avLst/>
                          <a:gdLst>
                            <a:gd name="T0" fmla="*/ 110 w 1979"/>
                            <a:gd name="T1" fmla="*/ 364 h 497"/>
                            <a:gd name="T2" fmla="*/ 373 w 1979"/>
                            <a:gd name="T3" fmla="*/ 63 h 497"/>
                            <a:gd name="T4" fmla="*/ 1663 w 1979"/>
                            <a:gd name="T5" fmla="*/ 63 h 497"/>
                            <a:gd name="T6" fmla="*/ 1875 w 1979"/>
                            <a:gd name="T7" fmla="*/ 439 h 497"/>
                            <a:gd name="T8" fmla="*/ 1036 w 1979"/>
                            <a:gd name="T9" fmla="*/ 414 h 497"/>
                            <a:gd name="T10" fmla="*/ 110 w 1979"/>
                            <a:gd name="T11" fmla="*/ 364 h 497"/>
                          </a:gdLst>
                          <a:ahLst/>
                          <a:cxnLst>
                            <a:cxn ang="0">
                              <a:pos x="T0" y="T1"/>
                            </a:cxn>
                            <a:cxn ang="0">
                              <a:pos x="T2" y="T3"/>
                            </a:cxn>
                            <a:cxn ang="0">
                              <a:pos x="T4" y="T5"/>
                            </a:cxn>
                            <a:cxn ang="0">
                              <a:pos x="T6" y="T7"/>
                            </a:cxn>
                            <a:cxn ang="0">
                              <a:pos x="T8" y="T9"/>
                            </a:cxn>
                            <a:cxn ang="0">
                              <a:pos x="T10" y="T11"/>
                            </a:cxn>
                          </a:cxnLst>
                          <a:rect l="0" t="0" r="r" b="b"/>
                          <a:pathLst>
                            <a:path w="1979" h="497">
                              <a:moveTo>
                                <a:pt x="110" y="364"/>
                              </a:moveTo>
                              <a:cubicBezTo>
                                <a:pt x="0" y="306"/>
                                <a:pt x="114" y="113"/>
                                <a:pt x="373" y="63"/>
                              </a:cubicBezTo>
                              <a:cubicBezTo>
                                <a:pt x="632" y="13"/>
                                <a:pt x="1413" y="0"/>
                                <a:pt x="1663" y="63"/>
                              </a:cubicBezTo>
                              <a:cubicBezTo>
                                <a:pt x="1913" y="126"/>
                                <a:pt x="1979" y="381"/>
                                <a:pt x="1875" y="439"/>
                              </a:cubicBezTo>
                              <a:cubicBezTo>
                                <a:pt x="1771" y="497"/>
                                <a:pt x="1336" y="424"/>
                                <a:pt x="1036" y="414"/>
                              </a:cubicBezTo>
                              <a:cubicBezTo>
                                <a:pt x="736" y="404"/>
                                <a:pt x="220" y="422"/>
                                <a:pt x="110" y="36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A42AD" id="Полилиния 5" o:spid="_x0000_s1026" style="position:absolute;margin-left:92.45pt;margin-top:72.95pt;width:98.95pt;height:24.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" path="m110,364c,306,114,113,373,63,632,13,1413,,1663,63v250,63,316,318,212,376c1771,497,1336,424,1036,414,736,404,220,422,110,364xe" stroked="f">
                <v:path arrowok="t" o:connecttype="custom" o:connectlocs="69850,231140;236855,40005;1056005,40005;1190625,278765;657860,262890;69850,231140" o:connectangles="0,0,0,0,0,0"/>
              </v:shape>
            </w:pict>
          </mc:Fallback>
        </mc:AlternateContent>
      </w:r>
      <w:r w:rsidRPr="0035021D">
        <w:rPr>
          <w:rFonts w:ascii="Times New Roman" w:hAnsi="Times New Roman"/>
          <w:noProof/>
          <w:sz w:val="28"/>
          <w:szCs w:val="28"/>
        </w:rPr>
        <w:drawing>
          <wp:anchor distT="0" distB="0" distL="114300" distR="114300" simplePos="0" relativeHeight="251728896" behindDoc="0" locked="0" layoutInCell="1" allowOverlap="1" wp14:anchorId="4581CFF8" wp14:editId="201433CA">
            <wp:simplePos x="0" y="0"/>
            <wp:positionH relativeFrom="column">
              <wp:posOffset>62230</wp:posOffset>
            </wp:positionH>
            <wp:positionV relativeFrom="paragraph">
              <wp:posOffset>52070</wp:posOffset>
            </wp:positionV>
            <wp:extent cx="3550920" cy="1482725"/>
            <wp:effectExtent l="19050" t="0" r="0" b="0"/>
            <wp:wrapNone/>
            <wp:docPr id="32" name="Рисунок 2" descr="http://img2.searchmasterclass.net/uploads/posts/2013-06-28/image_224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g2.searchmasterclass.net/uploads/posts/2013-06-28/image_2248291.jpg"/>
                    <pic:cNvPicPr>
                      <a:picLocks noChangeAspect="1" noChangeArrowheads="1"/>
                    </pic:cNvPicPr>
                  </pic:nvPicPr>
                  <pic:blipFill>
                    <a:blip r:embed="rId46" r:link="rId47" cstate="print"/>
                    <a:srcRect/>
                    <a:stretch>
                      <a:fillRect/>
                    </a:stretch>
                  </pic:blipFill>
                  <pic:spPr bwMode="auto">
                    <a:xfrm>
                      <a:off x="0" y="0"/>
                      <a:ext cx="3550920" cy="1482725"/>
                    </a:xfrm>
                    <a:prstGeom prst="rect">
                      <a:avLst/>
                    </a:prstGeom>
                    <a:noFill/>
                    <a:ln w="9525">
                      <a:noFill/>
                      <a:miter lim="800000"/>
                      <a:headEnd/>
                      <a:tailEnd/>
                    </a:ln>
                  </pic:spPr>
                </pic:pic>
              </a:graphicData>
            </a:graphic>
          </wp:anchor>
        </w:drawing>
      </w:r>
    </w:p>
    <w:p w:rsidR="00D95346" w:rsidRPr="0035021D" w:rsidRDefault="00D95346" w:rsidP="00D95346">
      <w:pPr>
        <w:rPr>
          <w:rFonts w:ascii="Times New Roman" w:hAnsi="Times New Roman"/>
          <w:sz w:val="28"/>
          <w:szCs w:val="28"/>
        </w:rPr>
      </w:pPr>
    </w:p>
    <w:p w:rsidR="00D95346" w:rsidRPr="0035021D" w:rsidRDefault="00D95346" w:rsidP="00D95346">
      <w:pPr>
        <w:rPr>
          <w:rFonts w:ascii="Times New Roman" w:hAnsi="Times New Roman"/>
          <w:sz w:val="28"/>
          <w:szCs w:val="28"/>
        </w:rPr>
      </w:pPr>
    </w:p>
    <w:p w:rsidR="00D95346" w:rsidRPr="0035021D" w:rsidRDefault="00D95346" w:rsidP="00D95346">
      <w:pPr>
        <w:pStyle w:val="a3"/>
        <w:spacing w:before="0" w:beforeAutospacing="0" w:after="0" w:afterAutospacing="0"/>
        <w:jc w:val="both"/>
        <w:rPr>
          <w:bCs/>
          <w:sz w:val="28"/>
          <w:szCs w:val="28"/>
        </w:rPr>
      </w:pPr>
      <w:r w:rsidRPr="0035021D">
        <w:rPr>
          <w:b/>
          <w:sz w:val="28"/>
          <w:szCs w:val="28"/>
        </w:rPr>
        <w:t xml:space="preserve">14. </w:t>
      </w:r>
      <w:r w:rsidRPr="0035021D">
        <w:rPr>
          <w:bCs/>
          <w:sz w:val="28"/>
          <w:szCs w:val="28"/>
        </w:rPr>
        <w:t>Представьте, что никто ничего не знает о спектакле, который, стараясь изо всех сил, готовили артисты. Значит, театр пуст, публики нет. Эй, художник! Помоги позвать зрителей!</w:t>
      </w:r>
    </w:p>
    <w:p w:rsidR="00D95346" w:rsidRPr="0035021D" w:rsidRDefault="00D95346" w:rsidP="00D95346">
      <w:pPr>
        <w:pStyle w:val="a3"/>
        <w:spacing w:before="0" w:beforeAutospacing="0" w:after="0" w:afterAutospacing="0"/>
        <w:jc w:val="both"/>
        <w:rPr>
          <w:sz w:val="28"/>
          <w:szCs w:val="28"/>
        </w:rPr>
      </w:pPr>
      <w:r w:rsidRPr="0035021D">
        <w:rPr>
          <w:bCs/>
          <w:sz w:val="28"/>
          <w:szCs w:val="28"/>
        </w:rPr>
        <w:t xml:space="preserve">Как вы думаете, как он может помочь? </w:t>
      </w:r>
    </w:p>
    <w:p w:rsidR="00D95346" w:rsidRPr="0035021D" w:rsidRDefault="00D95346" w:rsidP="00D95346">
      <w:pPr>
        <w:rPr>
          <w:rFonts w:ascii="Times New Roman" w:hAnsi="Times New Roman"/>
          <w:sz w:val="28"/>
          <w:szCs w:val="28"/>
        </w:rPr>
      </w:pPr>
      <w:r w:rsidRPr="0035021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95346" w:rsidRPr="0035021D" w:rsidRDefault="00D95346" w:rsidP="00D95346">
      <w:pPr>
        <w:rPr>
          <w:rFonts w:ascii="Times New Roman" w:hAnsi="Times New Roman"/>
          <w:sz w:val="28"/>
          <w:szCs w:val="28"/>
        </w:rPr>
      </w:pPr>
    </w:p>
    <w:p w:rsidR="00D95346" w:rsidRPr="0035021D" w:rsidRDefault="00D95346" w:rsidP="00D95346">
      <w:pPr>
        <w:tabs>
          <w:tab w:val="left" w:pos="1793"/>
        </w:tabs>
        <w:rPr>
          <w:rFonts w:ascii="Times New Roman" w:hAnsi="Times New Roman"/>
          <w:sz w:val="28"/>
          <w:szCs w:val="28"/>
        </w:rPr>
      </w:pPr>
      <w:r w:rsidRPr="0035021D">
        <w:rPr>
          <w:rFonts w:ascii="Times New Roman" w:hAnsi="Times New Roman"/>
          <w:sz w:val="28"/>
          <w:szCs w:val="28"/>
        </w:rPr>
        <w:tab/>
      </w:r>
    </w:p>
    <w:p w:rsidR="00D95346" w:rsidRPr="0035021D" w:rsidRDefault="00D95346" w:rsidP="00D95346">
      <w:pPr>
        <w:tabs>
          <w:tab w:val="left" w:pos="1793"/>
        </w:tabs>
        <w:rPr>
          <w:rFonts w:ascii="Times New Roman" w:hAnsi="Times New Roman"/>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100C7A">
      <w:pPr>
        <w:spacing w:after="0" w:line="240" w:lineRule="auto"/>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rPr>
          <w:rFonts w:ascii="Times New Roman" w:hAnsi="Times New Roman"/>
          <w:b/>
          <w:sz w:val="28"/>
          <w:szCs w:val="28"/>
        </w:rPr>
      </w:pPr>
    </w:p>
    <w:p w:rsidR="00D95346" w:rsidRPr="0035021D" w:rsidRDefault="00D95346" w:rsidP="00D95346">
      <w:pPr>
        <w:spacing w:after="0" w:line="240" w:lineRule="auto"/>
        <w:jc w:val="center"/>
        <w:rPr>
          <w:rFonts w:ascii="Times New Roman" w:hAnsi="Times New Roman"/>
          <w:b/>
          <w:sz w:val="28"/>
          <w:szCs w:val="28"/>
        </w:rPr>
      </w:pPr>
      <w:r w:rsidRPr="0035021D">
        <w:rPr>
          <w:rFonts w:ascii="Times New Roman" w:hAnsi="Times New Roman"/>
          <w:b/>
          <w:sz w:val="28"/>
          <w:szCs w:val="28"/>
        </w:rPr>
        <w:lastRenderedPageBreak/>
        <w:t xml:space="preserve">Итоговое тестирование  </w:t>
      </w:r>
    </w:p>
    <w:p w:rsidR="00D95346" w:rsidRPr="0035021D" w:rsidRDefault="00D95346" w:rsidP="00D95346">
      <w:pPr>
        <w:spacing w:after="0" w:line="240" w:lineRule="auto"/>
        <w:jc w:val="center"/>
        <w:rPr>
          <w:rFonts w:ascii="Times New Roman" w:hAnsi="Times New Roman"/>
          <w:b/>
          <w:sz w:val="28"/>
          <w:szCs w:val="28"/>
        </w:rPr>
      </w:pPr>
      <w:r w:rsidRPr="0035021D">
        <w:rPr>
          <w:rFonts w:ascii="Times New Roman" w:hAnsi="Times New Roman"/>
          <w:b/>
          <w:sz w:val="28"/>
          <w:szCs w:val="28"/>
        </w:rPr>
        <w:t xml:space="preserve">по изобразительному искусству </w:t>
      </w:r>
    </w:p>
    <w:p w:rsidR="00D95346" w:rsidRPr="0035021D" w:rsidRDefault="00D95346" w:rsidP="00D95346">
      <w:pPr>
        <w:spacing w:after="0" w:line="240" w:lineRule="auto"/>
        <w:jc w:val="center"/>
        <w:rPr>
          <w:rFonts w:ascii="Times New Roman" w:hAnsi="Times New Roman"/>
          <w:b/>
          <w:sz w:val="28"/>
          <w:szCs w:val="28"/>
        </w:rPr>
      </w:pPr>
      <w:r w:rsidRPr="0035021D">
        <w:rPr>
          <w:rFonts w:ascii="Times New Roman" w:hAnsi="Times New Roman"/>
          <w:b/>
          <w:sz w:val="28"/>
          <w:szCs w:val="28"/>
        </w:rPr>
        <w:t>3 класс</w:t>
      </w:r>
    </w:p>
    <w:p w:rsidR="00D95346" w:rsidRPr="0035021D" w:rsidRDefault="00D95346" w:rsidP="00D95346">
      <w:pPr>
        <w:spacing w:after="0" w:line="240" w:lineRule="auto"/>
        <w:jc w:val="center"/>
        <w:rPr>
          <w:rFonts w:ascii="Times New Roman" w:hAnsi="Times New Roman"/>
          <w:b/>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Фамилия и имя учащегося _________________________________</w:t>
      </w:r>
    </w:p>
    <w:p w:rsidR="00D95346" w:rsidRPr="0035021D" w:rsidRDefault="00D95346" w:rsidP="00D95346">
      <w:pPr>
        <w:tabs>
          <w:tab w:val="left" w:pos="3405"/>
        </w:tabs>
        <w:spacing w:after="0" w:line="240" w:lineRule="auto"/>
        <w:rPr>
          <w:rFonts w:ascii="Times New Roman" w:hAnsi="Times New Roman"/>
          <w:b/>
          <w:sz w:val="28"/>
          <w:szCs w:val="28"/>
        </w:rPr>
      </w:pPr>
      <w:r w:rsidRPr="0035021D">
        <w:rPr>
          <w:rFonts w:ascii="Times New Roman" w:hAnsi="Times New Roman"/>
          <w:b/>
          <w:sz w:val="28"/>
          <w:szCs w:val="28"/>
        </w:rPr>
        <w:tab/>
      </w: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1</w:t>
      </w:r>
      <w:r w:rsidRPr="0035021D">
        <w:rPr>
          <w:rFonts w:ascii="Times New Roman" w:hAnsi="Times New Roman"/>
          <w:sz w:val="28"/>
          <w:szCs w:val="28"/>
        </w:rPr>
        <w:t>.</w:t>
      </w:r>
      <w:r w:rsidRPr="0035021D">
        <w:rPr>
          <w:rFonts w:ascii="Times New Roman" w:hAnsi="Times New Roman"/>
          <w:b/>
          <w:sz w:val="28"/>
          <w:szCs w:val="28"/>
        </w:rPr>
        <w:t>Какое из перечисленных понятий не обозначает вид изобразительного искусства?</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 xml:space="preserve">а) графика </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 xml:space="preserve">б) скульптура </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 xml:space="preserve">в) кино </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живопись</w:t>
      </w:r>
    </w:p>
    <w:p w:rsidR="00D95346" w:rsidRPr="0035021D" w:rsidRDefault="00D95346" w:rsidP="00D95346">
      <w:pPr>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b/>
          <w:sz w:val="28"/>
          <w:szCs w:val="28"/>
        </w:rPr>
        <w:t>2</w:t>
      </w:r>
      <w:r w:rsidRPr="0035021D">
        <w:rPr>
          <w:rFonts w:ascii="Times New Roman" w:hAnsi="Times New Roman"/>
          <w:sz w:val="28"/>
          <w:szCs w:val="28"/>
        </w:rPr>
        <w:t>.</w:t>
      </w:r>
      <w:r w:rsidRPr="0035021D">
        <w:rPr>
          <w:rFonts w:ascii="Times New Roman" w:hAnsi="Times New Roman"/>
          <w:b/>
          <w:sz w:val="28"/>
          <w:szCs w:val="28"/>
        </w:rPr>
        <w:t>Сколько цветов можно выделить в радуге?</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5</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б) 7</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9</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13</w:t>
      </w:r>
    </w:p>
    <w:p w:rsidR="00D95346" w:rsidRPr="0035021D" w:rsidRDefault="00D95346" w:rsidP="00D95346">
      <w:pPr>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b/>
          <w:sz w:val="28"/>
          <w:szCs w:val="28"/>
        </w:rPr>
        <w:t>3.К какому жанру относится изображение птиц и животных?</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пейзаж</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б) бытовой</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в) анималистический</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натюрморт</w:t>
      </w:r>
    </w:p>
    <w:p w:rsidR="00D95346" w:rsidRPr="0035021D" w:rsidRDefault="00D95346" w:rsidP="00D95346">
      <w:pPr>
        <w:spacing w:after="0" w:line="240" w:lineRule="auto"/>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4. Как  называется картина, составленная из маленьких цветных квадратиков особого стекла (смальты)?</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аппликация</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б) мозаика</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гравюра</w:t>
      </w:r>
    </w:p>
    <w:p w:rsidR="00D95346" w:rsidRPr="0035021D" w:rsidRDefault="00D95346" w:rsidP="00D95346">
      <w:pPr>
        <w:tabs>
          <w:tab w:val="left" w:pos="2490"/>
        </w:tabs>
        <w:spacing w:after="0" w:line="240" w:lineRule="auto"/>
        <w:jc w:val="both"/>
        <w:rPr>
          <w:rFonts w:ascii="Times New Roman" w:hAnsi="Times New Roman"/>
          <w:sz w:val="28"/>
          <w:szCs w:val="28"/>
        </w:rPr>
      </w:pPr>
      <w:r w:rsidRPr="0035021D">
        <w:rPr>
          <w:rFonts w:ascii="Times New Roman" w:hAnsi="Times New Roman"/>
          <w:sz w:val="28"/>
          <w:szCs w:val="28"/>
        </w:rPr>
        <w:t>г) репродукция</w:t>
      </w:r>
      <w:r w:rsidRPr="0035021D">
        <w:rPr>
          <w:rFonts w:ascii="Times New Roman" w:hAnsi="Times New Roman"/>
          <w:sz w:val="28"/>
          <w:szCs w:val="28"/>
        </w:rPr>
        <w:tab/>
      </w: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b/>
          <w:sz w:val="28"/>
          <w:szCs w:val="28"/>
        </w:rPr>
        <w:t>5.Рисунок, выполненный карандашом, углём, тушью или краской одного цвета, относят к …</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а) графике</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б) живописи</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орнаменту</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рельефу</w:t>
      </w: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6.Цвета, которые нельзя получить путём смешивания красок, называют…</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а) основными</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б) составными</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тёплыми</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холодными</w:t>
      </w:r>
    </w:p>
    <w:p w:rsidR="00D95346" w:rsidRPr="0035021D" w:rsidRDefault="00D95346" w:rsidP="00D95346">
      <w:pPr>
        <w:spacing w:after="0" w:line="240" w:lineRule="auto"/>
        <w:jc w:val="both"/>
        <w:rPr>
          <w:rFonts w:ascii="Times New Roman" w:hAnsi="Times New Roman"/>
          <w:sz w:val="28"/>
          <w:szCs w:val="28"/>
        </w:rPr>
      </w:pP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7. Какой из перечисленных цветов не является основным?</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жёлтый</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б) красный</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синий</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г) зелёный</w:t>
      </w: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8. Белая бумага, дощечка для смешивания красок и получения нужного цвета есть…</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мольберт</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б) палитра</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пастель</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акварель</w:t>
      </w: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9. Что определяют как строительное искусство, зодчество, искусство проектировать?</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а) архитектура</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б) интерьер</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графика</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композиция</w:t>
      </w:r>
    </w:p>
    <w:p w:rsidR="00D95346" w:rsidRPr="0035021D" w:rsidRDefault="00D95346" w:rsidP="00D95346">
      <w:pPr>
        <w:tabs>
          <w:tab w:val="left" w:pos="5370"/>
        </w:tabs>
        <w:spacing w:after="0" w:line="240" w:lineRule="auto"/>
        <w:jc w:val="both"/>
        <w:rPr>
          <w:rFonts w:ascii="Times New Roman" w:hAnsi="Times New Roman"/>
          <w:sz w:val="28"/>
          <w:szCs w:val="28"/>
        </w:rPr>
      </w:pPr>
      <w:r w:rsidRPr="0035021D">
        <w:rPr>
          <w:rFonts w:ascii="Times New Roman" w:hAnsi="Times New Roman"/>
          <w:sz w:val="28"/>
          <w:szCs w:val="28"/>
        </w:rPr>
        <w:tab/>
      </w: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10. В какой росписи используются только белая и синяя краски?</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Хохломская</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б) Городецкая</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в) Гжель</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Дымковская</w:t>
      </w: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11. Картины, изображающие , различные предметы обихода, снедь, фрукты, цветы.</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пейзаж</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б) портрет</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этюд</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г) натюрморт</w:t>
      </w: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12. Живописное, графическое или скульптурное украшение из повторяющихся геометрических, растительных и животных элементов – это…</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а) орнамент</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б) репродукция</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аппликация</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колорит</w:t>
      </w: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13. При смешении каких цветов можно получить фиолетовый цвет?</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красный и коричневый</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lastRenderedPageBreak/>
        <w:t>б) красный и синий</w:t>
      </w:r>
    </w:p>
    <w:p w:rsidR="00D95346" w:rsidRPr="0035021D" w:rsidRDefault="00D95346" w:rsidP="00D95346">
      <w:pPr>
        <w:tabs>
          <w:tab w:val="left" w:pos="3270"/>
        </w:tabs>
        <w:spacing w:after="0" w:line="240" w:lineRule="auto"/>
        <w:jc w:val="both"/>
        <w:rPr>
          <w:rFonts w:ascii="Times New Roman" w:hAnsi="Times New Roman"/>
          <w:sz w:val="28"/>
          <w:szCs w:val="28"/>
        </w:rPr>
      </w:pPr>
      <w:r w:rsidRPr="0035021D">
        <w:rPr>
          <w:rFonts w:ascii="Times New Roman" w:hAnsi="Times New Roman"/>
          <w:sz w:val="28"/>
          <w:szCs w:val="28"/>
        </w:rPr>
        <w:t>в) красный и чёрный</w:t>
      </w:r>
      <w:r w:rsidRPr="0035021D">
        <w:rPr>
          <w:rFonts w:ascii="Times New Roman" w:hAnsi="Times New Roman"/>
          <w:sz w:val="28"/>
          <w:szCs w:val="28"/>
        </w:rPr>
        <w:tab/>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синий и коричневый</w:t>
      </w:r>
    </w:p>
    <w:p w:rsidR="00D95346" w:rsidRPr="0035021D" w:rsidRDefault="00D95346" w:rsidP="00D95346">
      <w:pPr>
        <w:tabs>
          <w:tab w:val="left" w:pos="2490"/>
        </w:tabs>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b/>
          <w:sz w:val="28"/>
          <w:szCs w:val="28"/>
        </w:rPr>
        <w:t>14. Как называется композиция из разноцветного стекла, пропускающего свет и встроенного в оконный проём?</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а) живопись</w:t>
      </w:r>
    </w:p>
    <w:p w:rsidR="00D95346" w:rsidRPr="0035021D" w:rsidRDefault="00D95346" w:rsidP="00D95346">
      <w:pPr>
        <w:spacing w:after="0" w:line="240" w:lineRule="auto"/>
        <w:jc w:val="both"/>
        <w:rPr>
          <w:rFonts w:ascii="Times New Roman" w:hAnsi="Times New Roman"/>
          <w:b/>
          <w:sz w:val="28"/>
          <w:szCs w:val="28"/>
          <w:u w:val="single"/>
        </w:rPr>
      </w:pPr>
      <w:r w:rsidRPr="0035021D">
        <w:rPr>
          <w:rFonts w:ascii="Times New Roman" w:hAnsi="Times New Roman"/>
          <w:b/>
          <w:sz w:val="28"/>
          <w:szCs w:val="28"/>
          <w:u w:val="single"/>
        </w:rPr>
        <w:t>б) витраж</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в) мозаика</w:t>
      </w:r>
    </w:p>
    <w:p w:rsidR="00D95346" w:rsidRPr="0035021D" w:rsidRDefault="00D95346" w:rsidP="00D95346">
      <w:pPr>
        <w:spacing w:after="0" w:line="240" w:lineRule="auto"/>
        <w:jc w:val="both"/>
        <w:rPr>
          <w:rFonts w:ascii="Times New Roman" w:hAnsi="Times New Roman"/>
          <w:sz w:val="28"/>
          <w:szCs w:val="28"/>
        </w:rPr>
      </w:pPr>
      <w:r w:rsidRPr="0035021D">
        <w:rPr>
          <w:rFonts w:ascii="Times New Roman" w:hAnsi="Times New Roman"/>
          <w:sz w:val="28"/>
          <w:szCs w:val="28"/>
        </w:rPr>
        <w:t>г) скульптура</w:t>
      </w:r>
    </w:p>
    <w:p w:rsidR="00D95346" w:rsidRPr="0035021D" w:rsidRDefault="00D95346" w:rsidP="00D95346">
      <w:pPr>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sz w:val="28"/>
          <w:szCs w:val="28"/>
        </w:rPr>
      </w:pPr>
    </w:p>
    <w:p w:rsidR="00D95346" w:rsidRPr="0035021D" w:rsidRDefault="00D95346" w:rsidP="00D95346">
      <w:pPr>
        <w:spacing w:after="0" w:line="240" w:lineRule="auto"/>
        <w:jc w:val="both"/>
        <w:rPr>
          <w:rFonts w:ascii="Times New Roman" w:hAnsi="Times New Roman"/>
          <w:sz w:val="28"/>
          <w:szCs w:val="28"/>
        </w:rPr>
      </w:pPr>
    </w:p>
    <w:p w:rsidR="00D95346" w:rsidRPr="0035021D" w:rsidRDefault="00D95346" w:rsidP="00D95346">
      <w:pPr>
        <w:tabs>
          <w:tab w:val="left" w:pos="3510"/>
        </w:tabs>
        <w:spacing w:after="0" w:line="240" w:lineRule="auto"/>
        <w:rPr>
          <w:rFonts w:ascii="Times New Roman" w:hAnsi="Times New Roman"/>
          <w:sz w:val="28"/>
          <w:szCs w:val="28"/>
        </w:rPr>
      </w:pPr>
    </w:p>
    <w:p w:rsidR="00D95346" w:rsidRPr="0035021D" w:rsidRDefault="00D95346" w:rsidP="00D95346">
      <w:pPr>
        <w:tabs>
          <w:tab w:val="left" w:pos="3510"/>
        </w:tabs>
        <w:spacing w:after="0" w:line="240" w:lineRule="auto"/>
        <w:rPr>
          <w:rFonts w:ascii="Times New Roman" w:hAnsi="Times New Roman"/>
          <w:b/>
          <w:sz w:val="28"/>
          <w:szCs w:val="28"/>
        </w:rPr>
      </w:pPr>
      <w:r w:rsidRPr="0035021D">
        <w:rPr>
          <w:rFonts w:ascii="Times New Roman" w:hAnsi="Times New Roman"/>
          <w:b/>
          <w:sz w:val="28"/>
          <w:szCs w:val="28"/>
        </w:rPr>
        <w:t>ОТВЕТЫ:</w:t>
      </w:r>
    </w:p>
    <w:p w:rsidR="00D95346" w:rsidRPr="0035021D" w:rsidRDefault="00D95346" w:rsidP="00D95346">
      <w:pPr>
        <w:tabs>
          <w:tab w:val="left" w:pos="3510"/>
        </w:tabs>
        <w:spacing w:after="0" w:line="240" w:lineRule="auto"/>
        <w:rPr>
          <w:rFonts w:ascii="Times New Roman" w:hAnsi="Times New Roman"/>
          <w:b/>
          <w:sz w:val="28"/>
          <w:szCs w:val="28"/>
        </w:rPr>
      </w:pP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1 – В</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2 – Б</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3 – В</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4 – Б</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5 – А</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6 – А</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7 – Г</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8 – Б</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9 – А</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10 - В</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11 – Г</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12 – А</w:t>
      </w:r>
    </w:p>
    <w:p w:rsidR="00D95346" w:rsidRPr="0035021D" w:rsidRDefault="00D95346" w:rsidP="00D95346">
      <w:pPr>
        <w:spacing w:after="0" w:line="240" w:lineRule="auto"/>
        <w:ind w:firstLine="540"/>
        <w:jc w:val="both"/>
        <w:rPr>
          <w:rFonts w:ascii="Times New Roman" w:hAnsi="Times New Roman"/>
          <w:b/>
          <w:sz w:val="28"/>
          <w:szCs w:val="28"/>
        </w:rPr>
      </w:pPr>
      <w:r w:rsidRPr="0035021D">
        <w:rPr>
          <w:rFonts w:ascii="Times New Roman" w:hAnsi="Times New Roman"/>
          <w:b/>
          <w:sz w:val="28"/>
          <w:szCs w:val="28"/>
        </w:rPr>
        <w:t>13 – Б</w:t>
      </w:r>
    </w:p>
    <w:p w:rsidR="00D95346" w:rsidRPr="0035021D" w:rsidRDefault="00D95346" w:rsidP="00D95346">
      <w:pPr>
        <w:tabs>
          <w:tab w:val="left" w:pos="1980"/>
        </w:tabs>
        <w:spacing w:after="0" w:line="240" w:lineRule="auto"/>
        <w:ind w:firstLine="540"/>
        <w:jc w:val="both"/>
        <w:rPr>
          <w:rFonts w:ascii="Times New Roman" w:hAnsi="Times New Roman"/>
          <w:b/>
          <w:sz w:val="28"/>
          <w:szCs w:val="28"/>
        </w:rPr>
      </w:pPr>
      <w:r w:rsidRPr="0035021D">
        <w:rPr>
          <w:rFonts w:ascii="Times New Roman" w:hAnsi="Times New Roman"/>
          <w:b/>
          <w:sz w:val="28"/>
          <w:szCs w:val="28"/>
        </w:rPr>
        <w:t>14 – Б</w:t>
      </w:r>
      <w:r w:rsidRPr="0035021D">
        <w:rPr>
          <w:rFonts w:ascii="Times New Roman" w:hAnsi="Times New Roman"/>
          <w:b/>
          <w:sz w:val="28"/>
          <w:szCs w:val="28"/>
        </w:rPr>
        <w:tab/>
      </w:r>
    </w:p>
    <w:p w:rsidR="00D95346" w:rsidRPr="0035021D" w:rsidRDefault="00D95346" w:rsidP="00D95346">
      <w:pPr>
        <w:tabs>
          <w:tab w:val="left" w:pos="1980"/>
        </w:tabs>
        <w:spacing w:after="0" w:line="240" w:lineRule="auto"/>
        <w:jc w:val="both"/>
        <w:rPr>
          <w:rFonts w:ascii="Times New Roman" w:hAnsi="Times New Roman"/>
          <w:b/>
          <w:sz w:val="28"/>
          <w:szCs w:val="28"/>
        </w:rPr>
      </w:pPr>
    </w:p>
    <w:p w:rsidR="00D95346" w:rsidRPr="0035021D" w:rsidRDefault="00D95346" w:rsidP="00D95346">
      <w:pPr>
        <w:spacing w:after="0" w:line="240" w:lineRule="auto"/>
        <w:ind w:firstLine="708"/>
        <w:rPr>
          <w:rFonts w:ascii="Times New Roman" w:hAnsi="Times New Roman"/>
          <w:b/>
          <w:sz w:val="28"/>
          <w:szCs w:val="28"/>
        </w:rPr>
      </w:pPr>
      <w:r w:rsidRPr="0035021D">
        <w:rPr>
          <w:rFonts w:ascii="Times New Roman" w:hAnsi="Times New Roman"/>
          <w:b/>
          <w:sz w:val="28"/>
          <w:szCs w:val="28"/>
        </w:rPr>
        <w:t>Критерии оценивания:</w:t>
      </w:r>
    </w:p>
    <w:p w:rsidR="00D95346" w:rsidRPr="0035021D" w:rsidRDefault="00D95346" w:rsidP="00D95346">
      <w:pPr>
        <w:spacing w:after="0" w:line="240" w:lineRule="auto"/>
        <w:ind w:firstLine="708"/>
        <w:jc w:val="center"/>
        <w:rPr>
          <w:rFonts w:ascii="Times New Roman" w:hAnsi="Times New Roman"/>
          <w:b/>
          <w:sz w:val="28"/>
          <w:szCs w:val="28"/>
        </w:rPr>
      </w:pPr>
    </w:p>
    <w:p w:rsidR="00D95346" w:rsidRPr="0035021D" w:rsidRDefault="00D95346" w:rsidP="00D95346">
      <w:pPr>
        <w:pStyle w:val="13"/>
        <w:spacing w:before="0" w:after="0"/>
        <w:jc w:val="both"/>
        <w:rPr>
          <w:sz w:val="28"/>
          <w:szCs w:val="28"/>
        </w:rPr>
      </w:pPr>
      <w:r w:rsidRPr="0035021D">
        <w:rPr>
          <w:sz w:val="28"/>
          <w:szCs w:val="28"/>
        </w:rPr>
        <w:t xml:space="preserve">Отметки за выполнение теста: </w:t>
      </w:r>
    </w:p>
    <w:p w:rsidR="00D95346" w:rsidRPr="0035021D" w:rsidRDefault="00D95346" w:rsidP="00D95346">
      <w:pPr>
        <w:pStyle w:val="13"/>
        <w:spacing w:before="0" w:after="0"/>
        <w:jc w:val="both"/>
        <w:rPr>
          <w:sz w:val="28"/>
          <w:szCs w:val="28"/>
        </w:rPr>
      </w:pPr>
      <w:r w:rsidRPr="0035021D">
        <w:rPr>
          <w:sz w:val="28"/>
          <w:szCs w:val="28"/>
        </w:rPr>
        <w:t>«5» - если ученик набрал 13-14 баллов.</w:t>
      </w:r>
    </w:p>
    <w:p w:rsidR="00D95346" w:rsidRPr="0035021D" w:rsidRDefault="00D95346" w:rsidP="00D95346">
      <w:pPr>
        <w:pStyle w:val="13"/>
        <w:spacing w:before="0" w:after="0"/>
        <w:jc w:val="both"/>
        <w:rPr>
          <w:sz w:val="28"/>
          <w:szCs w:val="28"/>
        </w:rPr>
      </w:pPr>
      <w:r w:rsidRPr="0035021D">
        <w:rPr>
          <w:sz w:val="28"/>
          <w:szCs w:val="28"/>
        </w:rPr>
        <w:t>«4» - если ученик набрал 10-12 баллов.</w:t>
      </w:r>
    </w:p>
    <w:p w:rsidR="00D95346" w:rsidRPr="0035021D" w:rsidRDefault="00D95346" w:rsidP="00D95346">
      <w:pPr>
        <w:pStyle w:val="13"/>
        <w:spacing w:before="0" w:after="0"/>
        <w:jc w:val="both"/>
        <w:rPr>
          <w:sz w:val="28"/>
          <w:szCs w:val="28"/>
        </w:rPr>
      </w:pPr>
      <w:r w:rsidRPr="0035021D">
        <w:rPr>
          <w:sz w:val="28"/>
          <w:szCs w:val="28"/>
        </w:rPr>
        <w:t>«3» - если ученик набрал 7-9 баллов.</w:t>
      </w:r>
    </w:p>
    <w:p w:rsidR="00D95346" w:rsidRPr="0035021D" w:rsidRDefault="00D95346" w:rsidP="00D95346">
      <w:pPr>
        <w:pStyle w:val="13"/>
        <w:spacing w:before="0" w:after="0"/>
        <w:jc w:val="both"/>
        <w:rPr>
          <w:sz w:val="28"/>
          <w:szCs w:val="28"/>
        </w:rPr>
      </w:pPr>
      <w:r w:rsidRPr="0035021D">
        <w:rPr>
          <w:sz w:val="28"/>
          <w:szCs w:val="28"/>
        </w:rPr>
        <w:t>«2» - если ученик набрал 0-6 баллов.</w:t>
      </w:r>
    </w:p>
    <w:p w:rsidR="00D95346" w:rsidRPr="0035021D" w:rsidRDefault="00D95346" w:rsidP="00D95346">
      <w:pPr>
        <w:spacing w:after="0" w:line="240" w:lineRule="auto"/>
        <w:jc w:val="both"/>
        <w:rPr>
          <w:rFonts w:ascii="Times New Roman" w:hAnsi="Times New Roman"/>
          <w:b/>
          <w:sz w:val="28"/>
          <w:szCs w:val="28"/>
        </w:rPr>
      </w:pPr>
    </w:p>
    <w:p w:rsidR="00D95346" w:rsidRPr="0035021D" w:rsidRDefault="00D95346" w:rsidP="00D95346">
      <w:pPr>
        <w:spacing w:after="0" w:line="240" w:lineRule="auto"/>
        <w:jc w:val="both"/>
        <w:rPr>
          <w:rFonts w:ascii="Times New Roman" w:hAnsi="Times New Roman"/>
          <w:b/>
          <w:sz w:val="28"/>
          <w:szCs w:val="28"/>
        </w:rPr>
      </w:pPr>
      <w:r w:rsidRPr="0035021D">
        <w:rPr>
          <w:rFonts w:ascii="Times New Roman" w:hAnsi="Times New Roman"/>
          <w:color w:val="000000"/>
          <w:sz w:val="28"/>
          <w:szCs w:val="28"/>
        </w:rPr>
        <w:t>Исправления, сделанные ребёнком,  ошибкой не считаются.</w:t>
      </w:r>
    </w:p>
    <w:p w:rsidR="00D95346" w:rsidRDefault="00D95346" w:rsidP="00D95346"/>
    <w:p w:rsidR="00D95346" w:rsidRDefault="00D95346" w:rsidP="00D95346"/>
    <w:p w:rsidR="00D95346" w:rsidRDefault="00D95346" w:rsidP="00D95346"/>
    <w:p w:rsidR="00D95346" w:rsidRDefault="00D95346" w:rsidP="00D95346"/>
    <w:p w:rsidR="00D95346" w:rsidRPr="008C3D84" w:rsidRDefault="00D95346" w:rsidP="00D95346">
      <w:pPr>
        <w:spacing w:after="0"/>
        <w:jc w:val="center"/>
        <w:rPr>
          <w:rFonts w:ascii="Times New Roman" w:hAnsi="Times New Roman"/>
          <w:b/>
          <w:sz w:val="28"/>
          <w:szCs w:val="28"/>
        </w:rPr>
      </w:pPr>
      <w:r w:rsidRPr="008C3D84">
        <w:rPr>
          <w:rFonts w:ascii="Times New Roman" w:hAnsi="Times New Roman"/>
          <w:b/>
          <w:sz w:val="28"/>
          <w:szCs w:val="28"/>
        </w:rPr>
        <w:t xml:space="preserve">Фонд оценочных средств </w:t>
      </w:r>
    </w:p>
    <w:p w:rsidR="00D95346" w:rsidRPr="001F5DAB" w:rsidRDefault="00D95346" w:rsidP="00D95346">
      <w:pPr>
        <w:spacing w:after="0"/>
        <w:jc w:val="center"/>
        <w:rPr>
          <w:rFonts w:ascii="Times New Roman" w:hAnsi="Times New Roman"/>
          <w:b/>
          <w:sz w:val="28"/>
          <w:szCs w:val="28"/>
        </w:rPr>
      </w:pPr>
      <w:r w:rsidRPr="008C3D84">
        <w:rPr>
          <w:rFonts w:ascii="Times New Roman" w:hAnsi="Times New Roman"/>
          <w:b/>
          <w:sz w:val="28"/>
          <w:szCs w:val="28"/>
        </w:rPr>
        <w:t>для проведения текущей и промежуточной аттестации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87"/>
        <w:gridCol w:w="2154"/>
        <w:gridCol w:w="5216"/>
      </w:tblGrid>
      <w:tr w:rsidR="00D95346" w:rsidRPr="008C3D84" w:rsidTr="00100C7A">
        <w:tc>
          <w:tcPr>
            <w:tcW w:w="708"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 п/п</w:t>
            </w:r>
          </w:p>
        </w:tc>
        <w:tc>
          <w:tcPr>
            <w:tcW w:w="1987"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 xml:space="preserve">Предмет </w:t>
            </w:r>
          </w:p>
        </w:tc>
        <w:tc>
          <w:tcPr>
            <w:tcW w:w="2154"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 xml:space="preserve">Наименование </w:t>
            </w:r>
          </w:p>
        </w:tc>
        <w:tc>
          <w:tcPr>
            <w:tcW w:w="5216"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 xml:space="preserve">Разработчик </w:t>
            </w:r>
          </w:p>
        </w:tc>
      </w:tr>
      <w:tr w:rsidR="00D95346" w:rsidRPr="008C3D84" w:rsidTr="00100C7A">
        <w:trPr>
          <w:trHeight w:val="288"/>
        </w:trPr>
        <w:tc>
          <w:tcPr>
            <w:tcW w:w="10065" w:type="dxa"/>
            <w:gridSpan w:val="4"/>
          </w:tcPr>
          <w:p w:rsidR="00D95346" w:rsidRPr="008C3D84" w:rsidRDefault="00D95346" w:rsidP="00100C7A">
            <w:pPr>
              <w:jc w:val="center"/>
              <w:rPr>
                <w:rFonts w:ascii="Times New Roman" w:hAnsi="Times New Roman"/>
                <w:sz w:val="28"/>
                <w:szCs w:val="28"/>
              </w:rPr>
            </w:pPr>
            <w:r w:rsidRPr="008C3D84">
              <w:rPr>
                <w:rFonts w:ascii="Times New Roman" w:hAnsi="Times New Roman"/>
                <w:sz w:val="28"/>
                <w:szCs w:val="28"/>
              </w:rPr>
              <w:t>3 класс</w:t>
            </w:r>
          </w:p>
        </w:tc>
      </w:tr>
      <w:tr w:rsidR="00D95346" w:rsidRPr="008C3D84" w:rsidTr="00100C7A">
        <w:tc>
          <w:tcPr>
            <w:tcW w:w="708"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1.</w:t>
            </w:r>
          </w:p>
        </w:tc>
        <w:tc>
          <w:tcPr>
            <w:tcW w:w="1987"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Музыка</w:t>
            </w:r>
          </w:p>
        </w:tc>
        <w:tc>
          <w:tcPr>
            <w:tcW w:w="2154"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Контрольная работа за 1 четверть.</w:t>
            </w:r>
          </w:p>
        </w:tc>
        <w:tc>
          <w:tcPr>
            <w:tcW w:w="5216"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Проверочная работа (тест) по музыке в 3 классе по программе Критская Е. Д., Сергеева Г. П., Шмагина Т. С., Музыка</w:t>
            </w:r>
            <w:r>
              <w:rPr>
                <w:rFonts w:ascii="Times New Roman" w:hAnsi="Times New Roman"/>
                <w:sz w:val="28"/>
                <w:szCs w:val="28"/>
              </w:rPr>
              <w:t xml:space="preserve"> 3 класс, М. «Просвещение».</w:t>
            </w:r>
          </w:p>
        </w:tc>
      </w:tr>
      <w:tr w:rsidR="00D95346" w:rsidRPr="008C3D84" w:rsidTr="00100C7A">
        <w:trPr>
          <w:trHeight w:val="231"/>
        </w:trPr>
        <w:tc>
          <w:tcPr>
            <w:tcW w:w="708"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2</w:t>
            </w:r>
          </w:p>
        </w:tc>
        <w:tc>
          <w:tcPr>
            <w:tcW w:w="1987"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Музыка</w:t>
            </w:r>
          </w:p>
        </w:tc>
        <w:tc>
          <w:tcPr>
            <w:tcW w:w="2154"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Контрольная работа за 2  четверть.</w:t>
            </w:r>
          </w:p>
        </w:tc>
        <w:tc>
          <w:tcPr>
            <w:tcW w:w="5216"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Проверочная работа (тест) по музыке в 3 классе по программе Критская Е. Д., Сергеева Г. П., Шмагина Т. С., Музыка</w:t>
            </w:r>
            <w:r>
              <w:rPr>
                <w:rFonts w:ascii="Times New Roman" w:hAnsi="Times New Roman"/>
                <w:sz w:val="28"/>
                <w:szCs w:val="28"/>
              </w:rPr>
              <w:t xml:space="preserve"> 3 класс, М. «Просвещение».</w:t>
            </w:r>
          </w:p>
        </w:tc>
      </w:tr>
      <w:tr w:rsidR="00D95346" w:rsidRPr="008C3D84" w:rsidTr="00100C7A">
        <w:trPr>
          <w:trHeight w:val="323"/>
        </w:trPr>
        <w:tc>
          <w:tcPr>
            <w:tcW w:w="708"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3</w:t>
            </w:r>
          </w:p>
        </w:tc>
        <w:tc>
          <w:tcPr>
            <w:tcW w:w="1987"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Музыка</w:t>
            </w:r>
          </w:p>
        </w:tc>
        <w:tc>
          <w:tcPr>
            <w:tcW w:w="2154"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Контрольная работа за 3 четверть.</w:t>
            </w:r>
          </w:p>
        </w:tc>
        <w:tc>
          <w:tcPr>
            <w:tcW w:w="5216"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Проверочная работа (тест) по музыке в 3 классе по программе Критская Е. Д., Сергеева Г. П., Шмагина Т. С., Музыка</w:t>
            </w:r>
            <w:r>
              <w:rPr>
                <w:rFonts w:ascii="Times New Roman" w:hAnsi="Times New Roman"/>
                <w:sz w:val="28"/>
                <w:szCs w:val="28"/>
              </w:rPr>
              <w:t xml:space="preserve"> 3 класс, М. «Просвещение».</w:t>
            </w:r>
          </w:p>
        </w:tc>
      </w:tr>
      <w:tr w:rsidR="00D95346" w:rsidRPr="008C3D84" w:rsidTr="00100C7A">
        <w:trPr>
          <w:trHeight w:val="224"/>
        </w:trPr>
        <w:tc>
          <w:tcPr>
            <w:tcW w:w="708"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4</w:t>
            </w:r>
          </w:p>
        </w:tc>
        <w:tc>
          <w:tcPr>
            <w:tcW w:w="1987"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Музыка</w:t>
            </w:r>
          </w:p>
        </w:tc>
        <w:tc>
          <w:tcPr>
            <w:tcW w:w="2154"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Промежуточная контрольная работа.</w:t>
            </w:r>
          </w:p>
        </w:tc>
        <w:tc>
          <w:tcPr>
            <w:tcW w:w="5216" w:type="dxa"/>
          </w:tcPr>
          <w:p w:rsidR="00D95346" w:rsidRPr="008C3D84" w:rsidRDefault="00D95346" w:rsidP="00100C7A">
            <w:pPr>
              <w:rPr>
                <w:rFonts w:ascii="Times New Roman" w:hAnsi="Times New Roman"/>
                <w:sz w:val="28"/>
                <w:szCs w:val="28"/>
              </w:rPr>
            </w:pPr>
            <w:r w:rsidRPr="008C3D84">
              <w:rPr>
                <w:rFonts w:ascii="Times New Roman" w:hAnsi="Times New Roman"/>
                <w:sz w:val="28"/>
                <w:szCs w:val="28"/>
              </w:rPr>
              <w:t>Проверочная работа (тест) по музыке в 3 классе по программе Критская Е. Д., Сергеева Г. П., Шмагина Т. С., Музыка</w:t>
            </w:r>
            <w:r>
              <w:rPr>
                <w:rFonts w:ascii="Times New Roman" w:hAnsi="Times New Roman"/>
                <w:sz w:val="28"/>
                <w:szCs w:val="28"/>
              </w:rPr>
              <w:t xml:space="preserve"> 3 класс, М. «Просвещение».</w:t>
            </w:r>
          </w:p>
        </w:tc>
      </w:tr>
    </w:tbl>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r w:rsidRPr="008C3D84">
        <w:rPr>
          <w:rFonts w:ascii="Times New Roman" w:hAnsi="Times New Roman"/>
          <w:sz w:val="28"/>
          <w:szCs w:val="28"/>
        </w:rPr>
        <w:t>Система проверочных заданий и упражнений для самоконтроля включена в содержание учебников для 1-4 классов.</w:t>
      </w: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DE7BF9" w:rsidRDefault="00D95346" w:rsidP="00D95346">
      <w:pPr>
        <w:rPr>
          <w:rFonts w:ascii="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r w:rsidRPr="00DE7BF9">
        <w:rPr>
          <w:rFonts w:ascii="Times New Roman" w:eastAsia="Times New Roman" w:hAnsi="Times New Roman"/>
          <w:b/>
          <w:bCs/>
          <w:color w:val="000000" w:themeColor="text1"/>
          <w:sz w:val="28"/>
          <w:szCs w:val="28"/>
        </w:rPr>
        <w:t>Контрольная  работа по музыке  за 1 четверть 3 класс</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Ф.И._________________________________Дата__________</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I вариант</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Часть А</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1.</w:t>
      </w:r>
      <w:r w:rsidRPr="00DE7BF9">
        <w:rPr>
          <w:rFonts w:ascii="Times New Roman" w:eastAsia="Times New Roman" w:hAnsi="Times New Roman"/>
          <w:color w:val="000000" w:themeColor="text1"/>
          <w:sz w:val="28"/>
          <w:szCs w:val="28"/>
        </w:rPr>
        <w:t> </w:t>
      </w:r>
      <w:r w:rsidRPr="00DE7BF9">
        <w:rPr>
          <w:rFonts w:ascii="Times New Roman" w:eastAsia="Times New Roman" w:hAnsi="Times New Roman"/>
          <w:b/>
          <w:bCs/>
          <w:color w:val="000000" w:themeColor="text1"/>
          <w:sz w:val="28"/>
          <w:szCs w:val="28"/>
        </w:rPr>
        <w:t>Выберите русский</w:t>
      </w:r>
      <w:r w:rsidRPr="00DE7BF9">
        <w:rPr>
          <w:rFonts w:ascii="Times New Roman" w:eastAsia="Times New Roman" w:hAnsi="Times New Roman"/>
          <w:color w:val="000000" w:themeColor="text1"/>
          <w:sz w:val="28"/>
          <w:szCs w:val="28"/>
        </w:rPr>
        <w:t> </w:t>
      </w:r>
      <w:r w:rsidRPr="00DE7BF9">
        <w:rPr>
          <w:rFonts w:ascii="Times New Roman" w:eastAsia="Times New Roman" w:hAnsi="Times New Roman"/>
          <w:b/>
          <w:bCs/>
          <w:color w:val="000000" w:themeColor="text1"/>
          <w:sz w:val="28"/>
          <w:szCs w:val="28"/>
        </w:rPr>
        <w:t>народный</w:t>
      </w:r>
      <w:r w:rsidRPr="00DE7BF9">
        <w:rPr>
          <w:rFonts w:ascii="Times New Roman" w:eastAsia="Times New Roman" w:hAnsi="Times New Roman"/>
          <w:color w:val="000000" w:themeColor="text1"/>
          <w:sz w:val="28"/>
          <w:szCs w:val="28"/>
        </w:rPr>
        <w:t> </w:t>
      </w:r>
      <w:r w:rsidRPr="00DE7BF9">
        <w:rPr>
          <w:rFonts w:ascii="Times New Roman" w:eastAsia="Times New Roman" w:hAnsi="Times New Roman"/>
          <w:b/>
          <w:bCs/>
          <w:color w:val="000000" w:themeColor="text1"/>
          <w:sz w:val="28"/>
          <w:szCs w:val="28"/>
        </w:rPr>
        <w:t>инструмент:</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color w:val="000000" w:themeColor="text1"/>
          <w:sz w:val="28"/>
          <w:szCs w:val="28"/>
          <w:u w:val="single"/>
        </w:rPr>
        <w:t>А) балалайка</w:t>
      </w:r>
      <w:r w:rsidRPr="00DE7BF9">
        <w:rPr>
          <w:rFonts w:ascii="Times New Roman" w:eastAsia="Times New Roman" w:hAnsi="Times New Roman"/>
          <w:color w:val="000000" w:themeColor="text1"/>
          <w:sz w:val="28"/>
          <w:szCs w:val="28"/>
        </w:rPr>
        <w:t xml:space="preserve"> Б) рояль В) арфа</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2.</w:t>
      </w:r>
      <w:r w:rsidRPr="00DE7BF9">
        <w:rPr>
          <w:rFonts w:ascii="Times New Roman" w:eastAsia="Times New Roman" w:hAnsi="Times New Roman"/>
          <w:color w:val="000000" w:themeColor="text1"/>
          <w:sz w:val="28"/>
          <w:szCs w:val="28"/>
        </w:rPr>
        <w:t> </w:t>
      </w:r>
      <w:r w:rsidRPr="00DE7BF9">
        <w:rPr>
          <w:rFonts w:ascii="Times New Roman" w:eastAsia="Times New Roman" w:hAnsi="Times New Roman"/>
          <w:b/>
          <w:bCs/>
          <w:color w:val="000000" w:themeColor="text1"/>
          <w:sz w:val="28"/>
          <w:szCs w:val="28"/>
        </w:rPr>
        <w:t>Значок, с помощью которого записывают музыку:</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color w:val="000000" w:themeColor="text1"/>
          <w:sz w:val="28"/>
          <w:szCs w:val="28"/>
          <w:u w:val="single"/>
        </w:rPr>
        <w:t>А) нота</w:t>
      </w:r>
      <w:r w:rsidRPr="00DE7BF9">
        <w:rPr>
          <w:rFonts w:ascii="Times New Roman" w:eastAsia="Times New Roman" w:hAnsi="Times New Roman"/>
          <w:color w:val="000000" w:themeColor="text1"/>
          <w:sz w:val="28"/>
          <w:szCs w:val="28"/>
        </w:rPr>
        <w:t xml:space="preserve"> Б) рондо В) баритон Г) романс.</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3.</w:t>
      </w:r>
      <w:r w:rsidRPr="00DE7BF9">
        <w:rPr>
          <w:rFonts w:ascii="Times New Roman" w:eastAsia="Times New Roman" w:hAnsi="Times New Roman"/>
          <w:color w:val="000000" w:themeColor="text1"/>
          <w:sz w:val="28"/>
          <w:szCs w:val="28"/>
        </w:rPr>
        <w:t> </w:t>
      </w:r>
      <w:r w:rsidRPr="00DE7BF9">
        <w:rPr>
          <w:rFonts w:ascii="Times New Roman" w:eastAsia="Times New Roman" w:hAnsi="Times New Roman"/>
          <w:b/>
          <w:bCs/>
          <w:color w:val="000000" w:themeColor="text1"/>
          <w:sz w:val="28"/>
          <w:szCs w:val="28"/>
        </w:rPr>
        <w:t>Любимый русский народный танец:</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 xml:space="preserve">А) лезгинка; </w:t>
      </w:r>
      <w:r w:rsidRPr="00DE7BF9">
        <w:rPr>
          <w:rFonts w:ascii="Times New Roman" w:eastAsia="Times New Roman" w:hAnsi="Times New Roman"/>
          <w:b/>
          <w:color w:val="000000" w:themeColor="text1"/>
          <w:sz w:val="28"/>
          <w:szCs w:val="28"/>
          <w:u w:val="single"/>
        </w:rPr>
        <w:t>Б) хоровод</w:t>
      </w:r>
      <w:r w:rsidRPr="00DE7BF9">
        <w:rPr>
          <w:rFonts w:ascii="Times New Roman" w:eastAsia="Times New Roman" w:hAnsi="Times New Roman"/>
          <w:color w:val="000000" w:themeColor="text1"/>
          <w:sz w:val="28"/>
          <w:szCs w:val="28"/>
        </w:rPr>
        <w:t>; В) чечётка</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3.</w:t>
      </w:r>
      <w:r w:rsidRPr="00DE7BF9">
        <w:rPr>
          <w:rFonts w:ascii="Times New Roman" w:eastAsia="Times New Roman" w:hAnsi="Times New Roman"/>
          <w:color w:val="000000" w:themeColor="text1"/>
          <w:sz w:val="28"/>
          <w:szCs w:val="28"/>
        </w:rPr>
        <w:t> </w:t>
      </w:r>
      <w:r w:rsidRPr="00DE7BF9">
        <w:rPr>
          <w:rFonts w:ascii="Times New Roman" w:eastAsia="Times New Roman" w:hAnsi="Times New Roman"/>
          <w:b/>
          <w:bCs/>
          <w:color w:val="000000" w:themeColor="text1"/>
          <w:sz w:val="28"/>
          <w:szCs w:val="28"/>
        </w:rPr>
        <w:t>Что из перечисленного не являлось символом Масленицы:</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А) чучело Масленицы; Б) блины </w:t>
      </w:r>
      <w:r w:rsidRPr="00DE7BF9">
        <w:rPr>
          <w:rFonts w:ascii="Times New Roman" w:eastAsia="Times New Roman" w:hAnsi="Times New Roman"/>
          <w:b/>
          <w:color w:val="000000" w:themeColor="text1"/>
          <w:sz w:val="28"/>
          <w:szCs w:val="28"/>
          <w:u w:val="single"/>
        </w:rPr>
        <w:t>В) ёлка</w:t>
      </w: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Часть В</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1.Соедини стрелочкой картинку и название музыкального спектакля в котором только танцуют.</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noProof/>
          <w:color w:val="000000" w:themeColor="text1"/>
          <w:sz w:val="28"/>
          <w:szCs w:val="28"/>
        </w:rPr>
        <w:drawing>
          <wp:inline distT="0" distB="0" distL="0" distR="0" wp14:anchorId="421385EE" wp14:editId="0205C21F">
            <wp:extent cx="1562100" cy="914400"/>
            <wp:effectExtent l="19050" t="0" r="0" b="0"/>
            <wp:docPr id="33" name="Рисунок 33" descr="hello_html_m3880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8801080.png"/>
                    <pic:cNvPicPr>
                      <a:picLocks noChangeAspect="1" noChangeArrowheads="1"/>
                    </pic:cNvPicPr>
                  </pic:nvPicPr>
                  <pic:blipFill>
                    <a:blip r:embed="rId48" cstate="print"/>
                    <a:srcRect/>
                    <a:stretch>
                      <a:fillRect/>
                    </a:stretch>
                  </pic:blipFill>
                  <pic:spPr bwMode="auto">
                    <a:xfrm>
                      <a:off x="0" y="0"/>
                      <a:ext cx="1562100" cy="914400"/>
                    </a:xfrm>
                    <a:prstGeom prst="rect">
                      <a:avLst/>
                    </a:prstGeom>
                    <a:noFill/>
                    <a:ln w="9525">
                      <a:noFill/>
                      <a:miter lim="800000"/>
                      <a:headEnd/>
                      <a:tailEnd/>
                    </a:ln>
                  </pic:spPr>
                </pic:pic>
              </a:graphicData>
            </a:graphic>
          </wp:inline>
        </w:drawing>
      </w:r>
      <w:r w:rsidRPr="00DE7BF9">
        <w:rPr>
          <w:rFonts w:ascii="Times New Roman" w:eastAsia="Times New Roman" w:hAnsi="Times New Roman"/>
          <w:color w:val="000000" w:themeColor="text1"/>
          <w:sz w:val="28"/>
          <w:szCs w:val="28"/>
        </w:rPr>
        <w:t>1) А)БАЛЕТ</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noProof/>
          <w:color w:val="000000" w:themeColor="text1"/>
          <w:sz w:val="28"/>
          <w:szCs w:val="28"/>
        </w:rPr>
        <w:drawing>
          <wp:inline distT="0" distB="0" distL="0" distR="0" wp14:anchorId="31F4DDC1" wp14:editId="19EBFB53">
            <wp:extent cx="1630680" cy="1051560"/>
            <wp:effectExtent l="19050" t="0" r="7620" b="0"/>
            <wp:docPr id="34" name="Рисунок 34" descr="hello_html_m3a08b2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a08b21f.png"/>
                    <pic:cNvPicPr>
                      <a:picLocks noChangeAspect="1" noChangeArrowheads="1"/>
                    </pic:cNvPicPr>
                  </pic:nvPicPr>
                  <pic:blipFill>
                    <a:blip r:embed="rId49" cstate="print"/>
                    <a:srcRect/>
                    <a:stretch>
                      <a:fillRect/>
                    </a:stretch>
                  </pic:blipFill>
                  <pic:spPr bwMode="auto">
                    <a:xfrm>
                      <a:off x="0" y="0"/>
                      <a:ext cx="1630680" cy="1051560"/>
                    </a:xfrm>
                    <a:prstGeom prst="rect">
                      <a:avLst/>
                    </a:prstGeom>
                    <a:noFill/>
                    <a:ln w="9525">
                      <a:noFill/>
                      <a:miter lim="800000"/>
                      <a:headEnd/>
                      <a:tailEnd/>
                    </a:ln>
                  </pic:spPr>
                </pic:pic>
              </a:graphicData>
            </a:graphic>
          </wp:inline>
        </w:drawing>
      </w:r>
      <w:r w:rsidRPr="00DE7BF9">
        <w:rPr>
          <w:rFonts w:ascii="Times New Roman" w:eastAsia="Times New Roman" w:hAnsi="Times New Roman"/>
          <w:color w:val="000000" w:themeColor="text1"/>
          <w:sz w:val="28"/>
          <w:szCs w:val="28"/>
        </w:rPr>
        <w:t>2) Б) ОПЕра</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2. Определи исполнителя и поставь нужную цифру</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noProof/>
          <w:color w:val="000000" w:themeColor="text1"/>
          <w:sz w:val="28"/>
          <w:szCs w:val="28"/>
        </w:rPr>
        <w:drawing>
          <wp:inline distT="0" distB="0" distL="0" distR="0" wp14:anchorId="0D157134" wp14:editId="0AA48766">
            <wp:extent cx="5212080" cy="1531620"/>
            <wp:effectExtent l="19050" t="0" r="7620" b="0"/>
            <wp:docPr id="35" name="Рисунок 35" descr="hello_html_m1e2fc1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e2fc1a6.png"/>
                    <pic:cNvPicPr>
                      <a:picLocks noChangeAspect="1" noChangeArrowheads="1"/>
                    </pic:cNvPicPr>
                  </pic:nvPicPr>
                  <pic:blipFill>
                    <a:blip r:embed="rId50" cstate="print"/>
                    <a:srcRect/>
                    <a:stretch>
                      <a:fillRect/>
                    </a:stretch>
                  </pic:blipFill>
                  <pic:spPr bwMode="auto">
                    <a:xfrm>
                      <a:off x="0" y="0"/>
                      <a:ext cx="5212080" cy="1531620"/>
                    </a:xfrm>
                    <a:prstGeom prst="rect">
                      <a:avLst/>
                    </a:prstGeom>
                    <a:noFill/>
                    <a:ln w="9525">
                      <a:noFill/>
                      <a:miter lim="800000"/>
                      <a:headEnd/>
                      <a:tailEnd/>
                    </a:ln>
                  </pic:spPr>
                </pic:pic>
              </a:graphicData>
            </a:graphic>
          </wp:inline>
        </w:drawing>
      </w:r>
      <w:r w:rsidRPr="00DE7BF9">
        <w:rPr>
          <w:rFonts w:ascii="Times New Roman" w:eastAsia="Times New Roman" w:hAnsi="Times New Roman"/>
          <w:b/>
          <w:bCs/>
          <w:color w:val="000000" w:themeColor="text1"/>
          <w:sz w:val="28"/>
          <w:szCs w:val="28"/>
        </w:rPr>
        <w:t>___ ___ ___ ___</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а) Скрипач б) Дирижёр в) Пианист г) Флейтист</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3. Найди соответствия между названиями музыкальных произведений и их авторами. Впиши нужную букву.</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Композитор</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Название произведения</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1) П. Чайковский</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а) «Марш Черномора»</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2) Н.Римский-Корсаков</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б)опера «Снегурочка»</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3) М.Глинка</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в) балет «Щелкунчик»</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1) _в___ 2) ___б_ 3) __а__</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b/>
          <w:bCs/>
          <w:color w:val="000000" w:themeColor="text1"/>
          <w:sz w:val="28"/>
          <w:szCs w:val="28"/>
        </w:rPr>
        <w:t>4.Пение песни по выбору учащегося из ранее изученного репертуара</w:t>
      </w: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jc w:val="center"/>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rPr>
          <w:rFonts w:ascii="Times New Roman" w:hAnsi="Times New Roman"/>
          <w:color w:val="000000" w:themeColor="text1"/>
          <w:sz w:val="28"/>
          <w:szCs w:val="28"/>
        </w:rPr>
      </w:pPr>
    </w:p>
    <w:p w:rsidR="00D95346" w:rsidRPr="00DE7BF9" w:rsidRDefault="00D95346" w:rsidP="00D95346">
      <w:pPr>
        <w:rPr>
          <w:rFonts w:ascii="Times New Roman" w:hAnsi="Times New Roman"/>
          <w:color w:val="000000" w:themeColor="text1"/>
          <w:sz w:val="28"/>
          <w:szCs w:val="28"/>
        </w:rPr>
      </w:pPr>
    </w:p>
    <w:p w:rsidR="00D95346" w:rsidRPr="00DE7BF9" w:rsidRDefault="00D95346" w:rsidP="00D95346">
      <w:pPr>
        <w:rPr>
          <w:rFonts w:ascii="Times New Roman" w:hAnsi="Times New Roman"/>
          <w:color w:val="000000" w:themeColor="text1"/>
          <w:sz w:val="28"/>
          <w:szCs w:val="28"/>
        </w:rPr>
      </w:pPr>
    </w:p>
    <w:p w:rsidR="00D95346" w:rsidRPr="00DE7BF9" w:rsidRDefault="00D95346" w:rsidP="00D95346">
      <w:pPr>
        <w:rPr>
          <w:rFonts w:ascii="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b/>
          <w:bCs/>
          <w:color w:val="000000" w:themeColor="text1"/>
          <w:sz w:val="28"/>
          <w:szCs w:val="28"/>
        </w:rPr>
      </w:pPr>
    </w:p>
    <w:p w:rsidR="00D95346" w:rsidRPr="00DE7BF9" w:rsidRDefault="00D95346" w:rsidP="00D95346">
      <w:pPr>
        <w:spacing w:after="0" w:line="240" w:lineRule="auto"/>
        <w:rPr>
          <w:rFonts w:ascii="Times New Roman" w:eastAsia="Times New Roman" w:hAnsi="Times New Roman"/>
          <w:color w:val="000000" w:themeColor="text1"/>
          <w:sz w:val="28"/>
          <w:szCs w:val="28"/>
          <w:shd w:val="clear" w:color="auto" w:fill="FFFFFF"/>
        </w:rPr>
      </w:pPr>
      <w:r w:rsidRPr="00DE7BF9">
        <w:rPr>
          <w:rFonts w:ascii="Times New Roman" w:eastAsia="Times New Roman" w:hAnsi="Times New Roman"/>
          <w:b/>
          <w:bCs/>
          <w:iCs/>
          <w:color w:val="000000" w:themeColor="text1"/>
          <w:sz w:val="28"/>
          <w:szCs w:val="28"/>
          <w:bdr w:val="none" w:sz="0" w:space="0" w:color="auto" w:frame="1"/>
        </w:rPr>
        <w:t>Тест по музыке 3 класс 2 четверть.</w:t>
      </w:r>
      <w:r w:rsidRPr="00DE7BF9">
        <w:rPr>
          <w:rFonts w:ascii="Times New Roman" w:eastAsia="Times New Roman" w:hAnsi="Times New Roman"/>
          <w:color w:val="000000" w:themeColor="text1"/>
          <w:sz w:val="28"/>
          <w:szCs w:val="28"/>
          <w:shd w:val="clear" w:color="auto" w:fill="FFFFFF"/>
        </w:rPr>
        <w:t> </w:t>
      </w: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p>
    <w:p w:rsidR="00D95346" w:rsidRPr="00DE7BF9" w:rsidRDefault="00D95346" w:rsidP="00D95346">
      <w:pPr>
        <w:shd w:val="clear" w:color="auto" w:fill="F7F7F6"/>
        <w:spacing w:after="0" w:line="240" w:lineRule="auto"/>
        <w:rPr>
          <w:rFonts w:ascii="Times New Roman" w:eastAsia="Times New Roman" w:hAnsi="Times New Roman"/>
          <w:color w:val="000000" w:themeColor="text1"/>
          <w:sz w:val="28"/>
          <w:szCs w:val="28"/>
        </w:rPr>
      </w:pPr>
      <w:r w:rsidRPr="00DE7BF9">
        <w:rPr>
          <w:rFonts w:ascii="Times New Roman" w:eastAsia="Times New Roman" w:hAnsi="Times New Roman"/>
          <w:color w:val="000000" w:themeColor="text1"/>
          <w:sz w:val="28"/>
          <w:szCs w:val="28"/>
        </w:rPr>
        <w:t>Ф.И._________________________________Дата__________</w:t>
      </w:r>
    </w:p>
    <w:p w:rsidR="00D95346" w:rsidRPr="008C3D84" w:rsidRDefault="00D95346" w:rsidP="00D95346">
      <w:pPr>
        <w:spacing w:after="0" w:line="240" w:lineRule="auto"/>
        <w:rPr>
          <w:rFonts w:ascii="Times New Roman" w:eastAsia="Times New Roman" w:hAnsi="Times New Roman"/>
          <w:sz w:val="28"/>
          <w:szCs w:val="28"/>
          <w:shd w:val="clear" w:color="auto" w:fill="FFFFFF"/>
        </w:rPr>
      </w:pPr>
    </w:p>
    <w:p w:rsidR="00D95346" w:rsidRPr="008C3D84" w:rsidRDefault="00D95346" w:rsidP="00D95346">
      <w:pPr>
        <w:spacing w:after="0" w:line="240" w:lineRule="auto"/>
        <w:rPr>
          <w:rFonts w:ascii="Times New Roman" w:eastAsia="Times New Roman" w:hAnsi="Times New Roman"/>
          <w:sz w:val="28"/>
          <w:szCs w:val="28"/>
          <w:shd w:val="clear" w:color="auto" w:fill="FFFFFF"/>
        </w:rPr>
      </w:pPr>
      <w:r w:rsidRPr="008C3D84">
        <w:rPr>
          <w:rFonts w:ascii="Times New Roman" w:eastAsia="Times New Roman" w:hAnsi="Times New Roman"/>
          <w:sz w:val="28"/>
          <w:szCs w:val="28"/>
          <w:shd w:val="clear" w:color="auto" w:fill="FFFFFF"/>
        </w:rPr>
        <w:t xml:space="preserve"> </w:t>
      </w:r>
      <w:r w:rsidRPr="008C3D84">
        <w:rPr>
          <w:rFonts w:ascii="Times New Roman" w:eastAsia="Times New Roman" w:hAnsi="Times New Roman"/>
          <w:b/>
          <w:bCs/>
          <w:i/>
          <w:iCs/>
          <w:sz w:val="28"/>
          <w:szCs w:val="28"/>
          <w:bdr w:val="none" w:sz="0" w:space="0" w:color="auto" w:frame="1"/>
        </w:rPr>
        <w:t>1.Что такое мелодия?</w:t>
      </w:r>
    </w:p>
    <w:p w:rsidR="00D95346" w:rsidRPr="008C3D84" w:rsidRDefault="00D95346" w:rsidP="00D95346">
      <w:pPr>
        <w:numPr>
          <w:ilvl w:val="0"/>
          <w:numId w:val="69"/>
        </w:numPr>
        <w:spacing w:after="120" w:line="252" w:lineRule="atLeast"/>
        <w:ind w:left="240"/>
        <w:textAlignment w:val="baseline"/>
        <w:rPr>
          <w:rFonts w:ascii="Times New Roman" w:eastAsia="Times New Roman" w:hAnsi="Times New Roman"/>
          <w:b/>
          <w:sz w:val="28"/>
          <w:szCs w:val="28"/>
          <w:u w:val="single"/>
        </w:rPr>
      </w:pPr>
      <w:r w:rsidRPr="008C3D84">
        <w:rPr>
          <w:rFonts w:ascii="Times New Roman" w:eastAsia="Times New Roman" w:hAnsi="Times New Roman"/>
          <w:b/>
          <w:sz w:val="28"/>
          <w:szCs w:val="28"/>
          <w:u w:val="single"/>
        </w:rPr>
        <w:t>1. Песня без слов.</w:t>
      </w:r>
    </w:p>
    <w:p w:rsidR="00D95346" w:rsidRPr="008C3D84" w:rsidRDefault="00D95346" w:rsidP="00D95346">
      <w:pPr>
        <w:numPr>
          <w:ilvl w:val="0"/>
          <w:numId w:val="69"/>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2. Душа музыки.</w:t>
      </w:r>
    </w:p>
    <w:p w:rsidR="00D95346" w:rsidRPr="008C3D84" w:rsidRDefault="00D95346" w:rsidP="00D95346">
      <w:pPr>
        <w:numPr>
          <w:ilvl w:val="0"/>
          <w:numId w:val="69"/>
        </w:numPr>
        <w:spacing w:after="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3. Напев, мурлыканье.</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2.Главная песня, символ страны.</w:t>
      </w:r>
    </w:p>
    <w:p w:rsidR="00D95346" w:rsidRPr="008C3D84" w:rsidRDefault="00D95346" w:rsidP="00D95346">
      <w:pPr>
        <w:numPr>
          <w:ilvl w:val="0"/>
          <w:numId w:val="70"/>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1. Гимн солнцу</w:t>
      </w:r>
    </w:p>
    <w:p w:rsidR="00D95346" w:rsidRPr="008C3D84" w:rsidRDefault="00D95346" w:rsidP="00D95346">
      <w:pPr>
        <w:numPr>
          <w:ilvl w:val="0"/>
          <w:numId w:val="70"/>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2. Колыбельная.</w:t>
      </w:r>
    </w:p>
    <w:p w:rsidR="00D95346" w:rsidRPr="008C3D84" w:rsidRDefault="00D95346" w:rsidP="00D95346">
      <w:pPr>
        <w:numPr>
          <w:ilvl w:val="0"/>
          <w:numId w:val="70"/>
        </w:numPr>
        <w:spacing w:after="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 xml:space="preserve">3. </w:t>
      </w:r>
      <w:r w:rsidRPr="008C3D84">
        <w:rPr>
          <w:rFonts w:ascii="Times New Roman" w:eastAsia="Times New Roman" w:hAnsi="Times New Roman"/>
          <w:b/>
          <w:sz w:val="28"/>
          <w:szCs w:val="28"/>
          <w:u w:val="single"/>
        </w:rPr>
        <w:t>Гимн России.</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3. Инструмент, в названии которого звучат динамические оттенки.</w:t>
      </w:r>
    </w:p>
    <w:p w:rsidR="00D95346" w:rsidRPr="008C3D84" w:rsidRDefault="00D95346" w:rsidP="00D95346">
      <w:pPr>
        <w:numPr>
          <w:ilvl w:val="0"/>
          <w:numId w:val="71"/>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1. Скрипка</w:t>
      </w:r>
    </w:p>
    <w:p w:rsidR="00D95346" w:rsidRPr="008C3D84" w:rsidRDefault="00D95346" w:rsidP="00D95346">
      <w:pPr>
        <w:numPr>
          <w:ilvl w:val="0"/>
          <w:numId w:val="71"/>
        </w:numPr>
        <w:spacing w:after="120" w:line="252" w:lineRule="atLeast"/>
        <w:ind w:left="240"/>
        <w:textAlignment w:val="baseline"/>
        <w:rPr>
          <w:rFonts w:ascii="Times New Roman" w:eastAsia="Times New Roman" w:hAnsi="Times New Roman"/>
          <w:b/>
          <w:sz w:val="28"/>
          <w:szCs w:val="28"/>
          <w:u w:val="single"/>
        </w:rPr>
      </w:pPr>
      <w:r w:rsidRPr="008C3D84">
        <w:rPr>
          <w:rFonts w:ascii="Times New Roman" w:eastAsia="Times New Roman" w:hAnsi="Times New Roman"/>
          <w:b/>
          <w:sz w:val="28"/>
          <w:szCs w:val="28"/>
          <w:u w:val="single"/>
        </w:rPr>
        <w:t>2. Фортепиано.</w:t>
      </w:r>
    </w:p>
    <w:p w:rsidR="00D95346" w:rsidRPr="008C3D84" w:rsidRDefault="00D95346" w:rsidP="00D95346">
      <w:pPr>
        <w:numPr>
          <w:ilvl w:val="0"/>
          <w:numId w:val="71"/>
        </w:numPr>
        <w:spacing w:after="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3. Барабан</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4.Что такое кант?</w:t>
      </w:r>
    </w:p>
    <w:p w:rsidR="00D95346" w:rsidRPr="008C3D84" w:rsidRDefault="00D95346" w:rsidP="00D95346">
      <w:pPr>
        <w:numPr>
          <w:ilvl w:val="0"/>
          <w:numId w:val="72"/>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1</w:t>
      </w:r>
      <w:r w:rsidRPr="008C3D84">
        <w:rPr>
          <w:rFonts w:ascii="Times New Roman" w:eastAsia="Times New Roman" w:hAnsi="Times New Roman"/>
          <w:b/>
          <w:sz w:val="28"/>
          <w:szCs w:val="28"/>
          <w:u w:val="single"/>
        </w:rPr>
        <w:t>. Солдатская песня.</w:t>
      </w:r>
    </w:p>
    <w:p w:rsidR="00D95346" w:rsidRPr="008C3D84" w:rsidRDefault="00D95346" w:rsidP="00D95346">
      <w:pPr>
        <w:numPr>
          <w:ilvl w:val="0"/>
          <w:numId w:val="72"/>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2. Бытовая песня.</w:t>
      </w:r>
    </w:p>
    <w:p w:rsidR="00D95346" w:rsidRPr="008C3D84" w:rsidRDefault="00D95346" w:rsidP="00D95346">
      <w:pPr>
        <w:numPr>
          <w:ilvl w:val="0"/>
          <w:numId w:val="72"/>
        </w:numPr>
        <w:spacing w:after="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3. Плясовая песня.</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52" w:lineRule="atLeast"/>
        <w:ind w:left="240"/>
        <w:textAlignment w:val="baseline"/>
        <w:rPr>
          <w:rFonts w:ascii="Times New Roman" w:eastAsia="Times New Roman" w:hAnsi="Times New Roman"/>
          <w:sz w:val="28"/>
          <w:szCs w:val="28"/>
        </w:rPr>
      </w:pP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5. Кому посвящались виватные канты?</w:t>
      </w:r>
    </w:p>
    <w:p w:rsidR="00D95346" w:rsidRPr="008C3D84" w:rsidRDefault="00D95346" w:rsidP="00D95346">
      <w:pPr>
        <w:numPr>
          <w:ilvl w:val="0"/>
          <w:numId w:val="73"/>
        </w:numPr>
        <w:spacing w:after="120" w:line="252" w:lineRule="atLeast"/>
        <w:ind w:left="240"/>
        <w:textAlignment w:val="baseline"/>
        <w:rPr>
          <w:rFonts w:ascii="Times New Roman" w:eastAsia="Times New Roman" w:hAnsi="Times New Roman"/>
          <w:b/>
          <w:sz w:val="28"/>
          <w:szCs w:val="28"/>
          <w:u w:val="single"/>
        </w:rPr>
      </w:pPr>
      <w:r w:rsidRPr="008C3D84">
        <w:rPr>
          <w:rFonts w:ascii="Times New Roman" w:eastAsia="Times New Roman" w:hAnsi="Times New Roman"/>
          <w:b/>
          <w:sz w:val="28"/>
          <w:szCs w:val="28"/>
          <w:u w:val="single"/>
        </w:rPr>
        <w:t>1. Александру Невскому</w:t>
      </w:r>
    </w:p>
    <w:p w:rsidR="00D95346" w:rsidRPr="008C3D84" w:rsidRDefault="00D95346" w:rsidP="00D95346">
      <w:pPr>
        <w:numPr>
          <w:ilvl w:val="0"/>
          <w:numId w:val="73"/>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2. Петру 1</w:t>
      </w:r>
    </w:p>
    <w:p w:rsidR="00D95346" w:rsidRPr="008C3D84" w:rsidRDefault="00D95346" w:rsidP="00D95346">
      <w:pPr>
        <w:numPr>
          <w:ilvl w:val="0"/>
          <w:numId w:val="73"/>
        </w:numPr>
        <w:spacing w:after="0" w:line="252" w:lineRule="atLeast"/>
        <w:ind w:left="240"/>
        <w:textAlignment w:val="baseline"/>
        <w:rPr>
          <w:rFonts w:ascii="Times New Roman" w:eastAsia="Times New Roman" w:hAnsi="Times New Roman"/>
          <w:b/>
          <w:sz w:val="28"/>
          <w:szCs w:val="28"/>
        </w:rPr>
      </w:pPr>
      <w:r w:rsidRPr="008C3D84">
        <w:rPr>
          <w:rFonts w:ascii="Times New Roman" w:eastAsia="Times New Roman" w:hAnsi="Times New Roman"/>
          <w:b/>
          <w:sz w:val="28"/>
          <w:szCs w:val="28"/>
        </w:rPr>
        <w:t>3. Михаилу Кутузову</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6.Кантата «Александр Невский» Кто композитор?</w:t>
      </w:r>
    </w:p>
    <w:p w:rsidR="00D95346" w:rsidRPr="008C3D84" w:rsidRDefault="00D95346" w:rsidP="00D95346">
      <w:pPr>
        <w:numPr>
          <w:ilvl w:val="0"/>
          <w:numId w:val="74"/>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1. М. И.Глинка</w:t>
      </w:r>
    </w:p>
    <w:p w:rsidR="00D95346" w:rsidRPr="008C3D84" w:rsidRDefault="00D95346" w:rsidP="00D95346">
      <w:pPr>
        <w:numPr>
          <w:ilvl w:val="0"/>
          <w:numId w:val="74"/>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2. П. И.Чайковский</w:t>
      </w:r>
    </w:p>
    <w:p w:rsidR="00D95346" w:rsidRPr="008C3D84" w:rsidRDefault="00D95346" w:rsidP="00D95346">
      <w:pPr>
        <w:numPr>
          <w:ilvl w:val="0"/>
          <w:numId w:val="74"/>
        </w:numPr>
        <w:spacing w:after="0" w:line="252" w:lineRule="atLeast"/>
        <w:ind w:left="240"/>
        <w:textAlignment w:val="baseline"/>
        <w:rPr>
          <w:rFonts w:ascii="Times New Roman" w:eastAsia="Times New Roman" w:hAnsi="Times New Roman"/>
          <w:b/>
          <w:sz w:val="28"/>
          <w:szCs w:val="28"/>
          <w:u w:val="single"/>
        </w:rPr>
      </w:pPr>
      <w:r w:rsidRPr="008C3D84">
        <w:rPr>
          <w:rFonts w:ascii="Times New Roman" w:eastAsia="Times New Roman" w:hAnsi="Times New Roman"/>
          <w:b/>
          <w:sz w:val="28"/>
          <w:szCs w:val="28"/>
          <w:u w:val="single"/>
        </w:rPr>
        <w:t>3. С. С.Прокофьев</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7.Как называется музыка для детей П.И Чайковского? Мусоргского?</w:t>
      </w:r>
    </w:p>
    <w:p w:rsidR="00D95346" w:rsidRPr="008C3D84" w:rsidRDefault="00D95346" w:rsidP="00D95346">
      <w:pPr>
        <w:numPr>
          <w:ilvl w:val="0"/>
          <w:numId w:val="75"/>
        </w:numPr>
        <w:spacing w:after="120" w:line="252" w:lineRule="atLeast"/>
        <w:ind w:left="240"/>
        <w:textAlignment w:val="baseline"/>
        <w:rPr>
          <w:rFonts w:ascii="Times New Roman" w:eastAsia="Times New Roman" w:hAnsi="Times New Roman"/>
          <w:b/>
          <w:sz w:val="28"/>
          <w:szCs w:val="28"/>
          <w:u w:val="single"/>
        </w:rPr>
      </w:pPr>
      <w:r w:rsidRPr="008C3D84">
        <w:rPr>
          <w:rFonts w:ascii="Times New Roman" w:eastAsia="Times New Roman" w:hAnsi="Times New Roman"/>
          <w:b/>
          <w:sz w:val="28"/>
          <w:szCs w:val="28"/>
          <w:u w:val="single"/>
        </w:rPr>
        <w:t>1. Детская музыка</w:t>
      </w:r>
    </w:p>
    <w:p w:rsidR="00D95346" w:rsidRPr="008C3D84" w:rsidRDefault="00D95346" w:rsidP="00D95346">
      <w:pPr>
        <w:numPr>
          <w:ilvl w:val="0"/>
          <w:numId w:val="75"/>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lastRenderedPageBreak/>
        <w:t>2. Детский спектакль.</w:t>
      </w:r>
    </w:p>
    <w:p w:rsidR="00D95346" w:rsidRPr="008C3D84" w:rsidRDefault="00D95346" w:rsidP="00D95346">
      <w:pPr>
        <w:numPr>
          <w:ilvl w:val="0"/>
          <w:numId w:val="75"/>
        </w:numPr>
        <w:spacing w:after="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3. Детский альбом.</w:t>
      </w:r>
    </w:p>
    <w:p w:rsidR="00D95346" w:rsidRPr="008C3D84" w:rsidRDefault="00D95346" w:rsidP="00D95346">
      <w:pPr>
        <w:spacing w:after="0" w:line="252" w:lineRule="atLeast"/>
        <w:ind w:left="240"/>
        <w:textAlignment w:val="baseline"/>
        <w:rPr>
          <w:rFonts w:ascii="Times New Roman" w:eastAsia="Times New Roman" w:hAnsi="Times New Roman"/>
          <w:sz w:val="28"/>
          <w:szCs w:val="28"/>
        </w:rPr>
      </w:pP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8.Найдите правильные киты</w:t>
      </w:r>
    </w:p>
    <w:p w:rsidR="00D95346" w:rsidRPr="008C3D84" w:rsidRDefault="00D95346" w:rsidP="00D95346">
      <w:pPr>
        <w:numPr>
          <w:ilvl w:val="0"/>
          <w:numId w:val="76"/>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1. Марш, песня, вальс</w:t>
      </w:r>
    </w:p>
    <w:p w:rsidR="00D95346" w:rsidRPr="008C3D84" w:rsidRDefault="00D95346" w:rsidP="00D95346">
      <w:pPr>
        <w:numPr>
          <w:ilvl w:val="0"/>
          <w:numId w:val="76"/>
        </w:numPr>
        <w:spacing w:after="120" w:line="252" w:lineRule="atLeast"/>
        <w:ind w:left="240"/>
        <w:textAlignment w:val="baseline"/>
        <w:rPr>
          <w:rFonts w:ascii="Times New Roman" w:eastAsia="Times New Roman" w:hAnsi="Times New Roman"/>
          <w:b/>
          <w:sz w:val="28"/>
          <w:szCs w:val="28"/>
          <w:u w:val="single"/>
        </w:rPr>
      </w:pPr>
      <w:r w:rsidRPr="008C3D84">
        <w:rPr>
          <w:rFonts w:ascii="Times New Roman" w:eastAsia="Times New Roman" w:hAnsi="Times New Roman"/>
          <w:b/>
          <w:sz w:val="28"/>
          <w:szCs w:val="28"/>
          <w:u w:val="single"/>
        </w:rPr>
        <w:t>2. Танец, песня, марш.</w:t>
      </w:r>
    </w:p>
    <w:p w:rsidR="00D95346" w:rsidRPr="008C3D84" w:rsidRDefault="00D95346" w:rsidP="00D95346">
      <w:pPr>
        <w:spacing w:after="0" w:line="252" w:lineRule="atLeast"/>
        <w:textAlignment w:val="baseline"/>
        <w:rPr>
          <w:rFonts w:ascii="Times New Roman" w:eastAsia="Times New Roman" w:hAnsi="Times New Roman"/>
          <w:sz w:val="28"/>
          <w:szCs w:val="28"/>
        </w:rPr>
      </w:pPr>
      <w:r w:rsidRPr="008C3D84">
        <w:rPr>
          <w:rFonts w:ascii="Times New Roman" w:eastAsia="Times New Roman" w:hAnsi="Times New Roman"/>
          <w:sz w:val="28"/>
          <w:szCs w:val="28"/>
        </w:rPr>
        <w:t>3. Танец, мелодия, песня.</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9.Какая главная черта марша?</w:t>
      </w:r>
    </w:p>
    <w:p w:rsidR="00D95346" w:rsidRPr="008C3D84" w:rsidRDefault="00D95346" w:rsidP="00D95346">
      <w:pPr>
        <w:numPr>
          <w:ilvl w:val="0"/>
          <w:numId w:val="77"/>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1. Напевность.</w:t>
      </w:r>
    </w:p>
    <w:p w:rsidR="00D95346" w:rsidRPr="008C3D84" w:rsidRDefault="00D95346" w:rsidP="00D95346">
      <w:pPr>
        <w:numPr>
          <w:ilvl w:val="0"/>
          <w:numId w:val="77"/>
        </w:numPr>
        <w:spacing w:after="120" w:line="252" w:lineRule="atLeast"/>
        <w:ind w:left="240"/>
        <w:textAlignment w:val="baseline"/>
        <w:rPr>
          <w:rFonts w:ascii="Times New Roman" w:eastAsia="Times New Roman" w:hAnsi="Times New Roman"/>
          <w:b/>
          <w:sz w:val="28"/>
          <w:szCs w:val="28"/>
          <w:u w:val="single"/>
        </w:rPr>
      </w:pPr>
      <w:r w:rsidRPr="008C3D84">
        <w:rPr>
          <w:rFonts w:ascii="Times New Roman" w:eastAsia="Times New Roman" w:hAnsi="Times New Roman"/>
          <w:b/>
          <w:sz w:val="28"/>
          <w:szCs w:val="28"/>
          <w:u w:val="single"/>
        </w:rPr>
        <w:t>2. Чёткий ритм.</w:t>
      </w:r>
    </w:p>
    <w:p w:rsidR="00D95346" w:rsidRPr="008C3D84" w:rsidRDefault="00D95346" w:rsidP="00D95346">
      <w:pPr>
        <w:numPr>
          <w:ilvl w:val="0"/>
          <w:numId w:val="77"/>
        </w:numPr>
        <w:spacing w:after="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3. Плавная мелодия.</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40" w:lineRule="auto"/>
        <w:rPr>
          <w:rFonts w:ascii="Times New Roman" w:eastAsia="Times New Roman" w:hAnsi="Times New Roman"/>
          <w:b/>
          <w:sz w:val="28"/>
          <w:szCs w:val="28"/>
        </w:rPr>
      </w:pPr>
      <w:r w:rsidRPr="008C3D84">
        <w:rPr>
          <w:rFonts w:ascii="Times New Roman" w:eastAsia="Times New Roman" w:hAnsi="Times New Roman"/>
          <w:b/>
          <w:iCs/>
          <w:sz w:val="28"/>
          <w:szCs w:val="28"/>
          <w:bdr w:val="none" w:sz="0" w:space="0" w:color="auto" w:frame="1"/>
        </w:rPr>
        <w:t>10.Первая песня в жизни человека.</w:t>
      </w:r>
    </w:p>
    <w:p w:rsidR="00D95346" w:rsidRPr="008C3D84" w:rsidRDefault="00D95346" w:rsidP="00D95346">
      <w:pPr>
        <w:numPr>
          <w:ilvl w:val="0"/>
          <w:numId w:val="78"/>
        </w:numPr>
        <w:spacing w:after="12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1. Гимн.</w:t>
      </w:r>
    </w:p>
    <w:p w:rsidR="00D95346" w:rsidRPr="008C3D84" w:rsidRDefault="00D95346" w:rsidP="00D95346">
      <w:pPr>
        <w:numPr>
          <w:ilvl w:val="0"/>
          <w:numId w:val="78"/>
        </w:numPr>
        <w:spacing w:after="120" w:line="252" w:lineRule="atLeast"/>
        <w:ind w:left="240"/>
        <w:textAlignment w:val="baseline"/>
        <w:rPr>
          <w:rFonts w:ascii="Times New Roman" w:eastAsia="Times New Roman" w:hAnsi="Times New Roman"/>
          <w:b/>
          <w:sz w:val="28"/>
          <w:szCs w:val="28"/>
          <w:u w:val="single"/>
        </w:rPr>
      </w:pPr>
      <w:r w:rsidRPr="008C3D84">
        <w:rPr>
          <w:rFonts w:ascii="Times New Roman" w:eastAsia="Times New Roman" w:hAnsi="Times New Roman"/>
          <w:b/>
          <w:sz w:val="28"/>
          <w:szCs w:val="28"/>
          <w:u w:val="single"/>
        </w:rPr>
        <w:t>2. Колыбельная.</w:t>
      </w:r>
    </w:p>
    <w:p w:rsidR="00D95346" w:rsidRPr="008C3D84" w:rsidRDefault="00D95346" w:rsidP="00D95346">
      <w:pPr>
        <w:numPr>
          <w:ilvl w:val="0"/>
          <w:numId w:val="78"/>
        </w:numPr>
        <w:spacing w:after="0" w:line="252" w:lineRule="atLeast"/>
        <w:ind w:left="240"/>
        <w:textAlignment w:val="baseline"/>
        <w:rPr>
          <w:rFonts w:ascii="Times New Roman" w:eastAsia="Times New Roman" w:hAnsi="Times New Roman"/>
          <w:sz w:val="28"/>
          <w:szCs w:val="28"/>
        </w:rPr>
      </w:pPr>
      <w:r w:rsidRPr="008C3D84">
        <w:rPr>
          <w:rFonts w:ascii="Times New Roman" w:eastAsia="Times New Roman" w:hAnsi="Times New Roman"/>
          <w:sz w:val="28"/>
          <w:szCs w:val="28"/>
        </w:rPr>
        <w:t>3. Песня о школе.</w:t>
      </w:r>
    </w:p>
    <w:p w:rsidR="00D95346" w:rsidRPr="008C3D84" w:rsidRDefault="00D95346" w:rsidP="00D95346">
      <w:pPr>
        <w:spacing w:after="0" w:line="240" w:lineRule="auto"/>
        <w:rPr>
          <w:rFonts w:ascii="Times New Roman" w:eastAsia="Times New Roman" w:hAnsi="Times New Roman"/>
          <w:i/>
          <w:iCs/>
          <w:sz w:val="28"/>
          <w:szCs w:val="28"/>
          <w:bdr w:val="none" w:sz="0" w:space="0" w:color="auto" w:frame="1"/>
        </w:rPr>
      </w:pPr>
    </w:p>
    <w:p w:rsidR="00D95346" w:rsidRPr="008C3D84" w:rsidRDefault="00D95346" w:rsidP="00D95346">
      <w:pPr>
        <w:spacing w:after="0" w:line="252" w:lineRule="atLeast"/>
        <w:textAlignment w:val="baseline"/>
        <w:rPr>
          <w:rFonts w:ascii="Times New Roman" w:eastAsia="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sz w:val="28"/>
          <w:szCs w:val="28"/>
        </w:rPr>
      </w:pPr>
    </w:p>
    <w:p w:rsidR="00D95346" w:rsidRPr="008C3D84" w:rsidRDefault="00D95346" w:rsidP="00D95346">
      <w:pPr>
        <w:spacing w:after="0" w:line="240" w:lineRule="auto"/>
        <w:rPr>
          <w:rFonts w:ascii="Times New Roman" w:eastAsia="Times New Roman" w:hAnsi="Times New Roman"/>
          <w:sz w:val="28"/>
          <w:szCs w:val="28"/>
          <w:shd w:val="clear" w:color="auto" w:fill="FFFFFF"/>
        </w:rPr>
      </w:pPr>
      <w:r w:rsidRPr="008C3D84">
        <w:rPr>
          <w:rFonts w:ascii="Times New Roman" w:eastAsia="Times New Roman" w:hAnsi="Times New Roman"/>
          <w:b/>
          <w:bCs/>
          <w:iCs/>
          <w:sz w:val="28"/>
          <w:szCs w:val="28"/>
          <w:bdr w:val="none" w:sz="0" w:space="0" w:color="auto" w:frame="1"/>
        </w:rPr>
        <w:t>Тест по музыке 3 класс 3 четверть.</w:t>
      </w:r>
      <w:r w:rsidRPr="008C3D84">
        <w:rPr>
          <w:rFonts w:ascii="Times New Roman" w:eastAsia="Times New Roman" w:hAnsi="Times New Roman"/>
          <w:sz w:val="28"/>
          <w:szCs w:val="28"/>
          <w:shd w:val="clear" w:color="auto" w:fill="FFFFFF"/>
        </w:rPr>
        <w:t> </w:t>
      </w:r>
    </w:p>
    <w:p w:rsidR="00D95346" w:rsidRPr="008C3D84" w:rsidRDefault="00D95346" w:rsidP="00D95346">
      <w:pPr>
        <w:shd w:val="clear" w:color="auto" w:fill="F7F7F6"/>
        <w:spacing w:after="0" w:line="240" w:lineRule="auto"/>
        <w:rPr>
          <w:rFonts w:ascii="Times New Roman" w:eastAsia="Times New Roman" w:hAnsi="Times New Roman"/>
          <w:color w:val="000000"/>
          <w:sz w:val="28"/>
          <w:szCs w:val="28"/>
        </w:rPr>
      </w:pPr>
    </w:p>
    <w:p w:rsidR="00D95346" w:rsidRPr="008C3D84" w:rsidRDefault="00D95346" w:rsidP="00D95346">
      <w:pPr>
        <w:shd w:val="clear" w:color="auto" w:fill="F7F7F6"/>
        <w:spacing w:after="0" w:line="240" w:lineRule="auto"/>
        <w:rPr>
          <w:rFonts w:ascii="Times New Roman" w:eastAsia="Times New Roman" w:hAnsi="Times New Roman"/>
          <w:color w:val="000000"/>
          <w:sz w:val="28"/>
          <w:szCs w:val="28"/>
        </w:rPr>
      </w:pPr>
      <w:r w:rsidRPr="008C3D84">
        <w:rPr>
          <w:rFonts w:ascii="Times New Roman" w:eastAsia="Times New Roman" w:hAnsi="Times New Roman"/>
          <w:color w:val="000000"/>
          <w:sz w:val="28"/>
          <w:szCs w:val="28"/>
        </w:rPr>
        <w:t>Ф.И._________________________________Дата__________</w:t>
      </w:r>
    </w:p>
    <w:p w:rsidR="00D95346" w:rsidRPr="008C3D84" w:rsidRDefault="00D95346" w:rsidP="00D95346">
      <w:pPr>
        <w:rPr>
          <w:rFonts w:ascii="Times New Roman" w:hAnsi="Times New Roman"/>
          <w:sz w:val="28"/>
          <w:szCs w:val="28"/>
        </w:rPr>
      </w:pP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1. Найди лишнее слово:</w:t>
      </w:r>
    </w:p>
    <w:p w:rsidR="00D95346" w:rsidRPr="008C3D84" w:rsidRDefault="00D95346" w:rsidP="00D95346">
      <w:pPr>
        <w:rPr>
          <w:rFonts w:ascii="Times New Roman" w:hAnsi="Times New Roman"/>
          <w:sz w:val="28"/>
          <w:szCs w:val="28"/>
        </w:rPr>
      </w:pPr>
      <w:r w:rsidRPr="008C3D84">
        <w:rPr>
          <w:rFonts w:ascii="Times New Roman" w:hAnsi="Times New Roman"/>
          <w:sz w:val="28"/>
          <w:szCs w:val="28"/>
        </w:rPr>
        <w:t xml:space="preserve">   А) Скрипка, Б) Виолончель, </w:t>
      </w:r>
      <w:r w:rsidRPr="008C3D84">
        <w:rPr>
          <w:rFonts w:ascii="Times New Roman" w:hAnsi="Times New Roman"/>
          <w:b/>
          <w:sz w:val="28"/>
          <w:szCs w:val="28"/>
          <w:u w:val="single"/>
        </w:rPr>
        <w:t>В) Труба.</w:t>
      </w: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2. Как звали композитора Глинка?</w:t>
      </w:r>
    </w:p>
    <w:p w:rsidR="00D95346" w:rsidRPr="008C3D84" w:rsidRDefault="00D95346" w:rsidP="00D95346">
      <w:pPr>
        <w:rPr>
          <w:rFonts w:ascii="Times New Roman" w:hAnsi="Times New Roman"/>
          <w:sz w:val="28"/>
          <w:szCs w:val="28"/>
        </w:rPr>
      </w:pPr>
      <w:r w:rsidRPr="008C3D84">
        <w:rPr>
          <w:rFonts w:ascii="Times New Roman" w:hAnsi="Times New Roman"/>
          <w:sz w:val="28"/>
          <w:szCs w:val="28"/>
        </w:rPr>
        <w:t xml:space="preserve">   А) Модест</w:t>
      </w:r>
      <w:r w:rsidRPr="008C3D84">
        <w:rPr>
          <w:rFonts w:ascii="Times New Roman" w:hAnsi="Times New Roman"/>
          <w:sz w:val="28"/>
          <w:szCs w:val="28"/>
          <w:u w:val="single"/>
        </w:rPr>
        <w:t>, Б) Михаил.</w:t>
      </w: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3. Выбери правильное соединение:</w:t>
      </w:r>
    </w:p>
    <w:p w:rsidR="00D95346" w:rsidRPr="008C3D84" w:rsidRDefault="00D95346" w:rsidP="00D95346">
      <w:pPr>
        <w:rPr>
          <w:rFonts w:ascii="Times New Roman" w:hAnsi="Times New Roman"/>
          <w:sz w:val="28"/>
          <w:szCs w:val="28"/>
        </w:rPr>
      </w:pPr>
      <w:r w:rsidRPr="008C3D84">
        <w:rPr>
          <w:rFonts w:ascii="Times New Roman" w:hAnsi="Times New Roman"/>
          <w:sz w:val="28"/>
          <w:szCs w:val="28"/>
        </w:rPr>
        <w:t xml:space="preserve">   А) Скрипка – барабанщик, Б) Фортепиано – пианист, </w:t>
      </w:r>
      <w:r w:rsidRPr="008C3D84">
        <w:rPr>
          <w:rFonts w:ascii="Times New Roman" w:hAnsi="Times New Roman"/>
          <w:b/>
          <w:sz w:val="28"/>
          <w:szCs w:val="28"/>
          <w:u w:val="single"/>
        </w:rPr>
        <w:t>В) Оркестр – хор.</w:t>
      </w: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 xml:space="preserve">4. Выберите верное утверждение: </w:t>
      </w:r>
    </w:p>
    <w:p w:rsidR="00D95346" w:rsidRPr="008C3D84" w:rsidRDefault="00D95346" w:rsidP="00D95346">
      <w:pPr>
        <w:rPr>
          <w:rFonts w:ascii="Times New Roman" w:hAnsi="Times New Roman"/>
          <w:b/>
          <w:sz w:val="28"/>
          <w:szCs w:val="28"/>
          <w:u w:val="single"/>
        </w:rPr>
      </w:pPr>
      <w:r w:rsidRPr="008C3D84">
        <w:rPr>
          <w:rFonts w:ascii="Times New Roman" w:hAnsi="Times New Roman"/>
          <w:b/>
          <w:sz w:val="28"/>
          <w:szCs w:val="28"/>
          <w:u w:val="single"/>
        </w:rPr>
        <w:t xml:space="preserve">   А) Композитор – это тот, кто сочиняет музыку, </w:t>
      </w:r>
    </w:p>
    <w:p w:rsidR="00D95346" w:rsidRPr="008C3D84" w:rsidRDefault="00D95346" w:rsidP="00D95346">
      <w:pPr>
        <w:rPr>
          <w:rFonts w:ascii="Times New Roman" w:hAnsi="Times New Roman"/>
          <w:sz w:val="28"/>
          <w:szCs w:val="28"/>
        </w:rPr>
      </w:pPr>
      <w:r w:rsidRPr="008C3D84">
        <w:rPr>
          <w:rFonts w:ascii="Times New Roman" w:hAnsi="Times New Roman"/>
          <w:sz w:val="28"/>
          <w:szCs w:val="28"/>
        </w:rPr>
        <w:t xml:space="preserve">    Б) Композитор – это тот, кто играет и поет музыку.</w:t>
      </w: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5. Выбери верное утверждение:</w:t>
      </w:r>
    </w:p>
    <w:p w:rsidR="00D95346" w:rsidRPr="008C3D84" w:rsidRDefault="00D95346" w:rsidP="00D95346">
      <w:pPr>
        <w:rPr>
          <w:rFonts w:ascii="Times New Roman" w:hAnsi="Times New Roman"/>
          <w:sz w:val="28"/>
          <w:szCs w:val="28"/>
        </w:rPr>
      </w:pPr>
      <w:r w:rsidRPr="008C3D84">
        <w:rPr>
          <w:rFonts w:ascii="Times New Roman" w:hAnsi="Times New Roman"/>
          <w:sz w:val="28"/>
          <w:szCs w:val="28"/>
        </w:rPr>
        <w:t xml:space="preserve">   А) Скрипка – это духовой инструмент, </w:t>
      </w:r>
      <w:r w:rsidRPr="008C3D84">
        <w:rPr>
          <w:rFonts w:ascii="Times New Roman" w:hAnsi="Times New Roman"/>
          <w:b/>
          <w:sz w:val="28"/>
          <w:szCs w:val="28"/>
          <w:u w:val="single"/>
        </w:rPr>
        <w:t>Б) Скрипка –это струнный инструмент.</w:t>
      </w: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6.  Кто не является певцом русской старины?</w:t>
      </w:r>
    </w:p>
    <w:p w:rsidR="00D95346" w:rsidRPr="008C3D84" w:rsidRDefault="00D95346" w:rsidP="00D95346">
      <w:pPr>
        <w:rPr>
          <w:rFonts w:ascii="Times New Roman" w:hAnsi="Times New Roman"/>
          <w:sz w:val="28"/>
          <w:szCs w:val="28"/>
        </w:rPr>
      </w:pPr>
      <w:r w:rsidRPr="008C3D84">
        <w:rPr>
          <w:rFonts w:ascii="Times New Roman" w:hAnsi="Times New Roman"/>
          <w:sz w:val="28"/>
          <w:szCs w:val="28"/>
        </w:rPr>
        <w:t xml:space="preserve">   А) Садко, Б) Лель, </w:t>
      </w:r>
      <w:r w:rsidRPr="008C3D84">
        <w:rPr>
          <w:rFonts w:ascii="Times New Roman" w:hAnsi="Times New Roman"/>
          <w:b/>
          <w:sz w:val="28"/>
          <w:szCs w:val="28"/>
          <w:u w:val="single"/>
        </w:rPr>
        <w:t>В) Иванушка.</w:t>
      </w:r>
    </w:p>
    <w:p w:rsidR="00D95346" w:rsidRPr="008C3D84" w:rsidRDefault="00D95346" w:rsidP="00D95346">
      <w:pPr>
        <w:rPr>
          <w:rFonts w:ascii="Times New Roman" w:hAnsi="Times New Roman"/>
          <w:sz w:val="28"/>
          <w:szCs w:val="28"/>
        </w:rPr>
      </w:pPr>
      <w:r w:rsidRPr="008C3D84">
        <w:rPr>
          <w:rFonts w:ascii="Times New Roman" w:hAnsi="Times New Roman"/>
          <w:b/>
          <w:sz w:val="28"/>
          <w:szCs w:val="28"/>
        </w:rPr>
        <w:t>7.  Назовите композитора, сочинившего оперу «Иван Сусанин»:</w:t>
      </w:r>
    </w:p>
    <w:p w:rsidR="00D95346" w:rsidRPr="008C3D84" w:rsidRDefault="00D95346" w:rsidP="00D95346">
      <w:pPr>
        <w:pStyle w:val="a3"/>
        <w:shd w:val="clear" w:color="auto" w:fill="FFFFFF"/>
        <w:tabs>
          <w:tab w:val="left" w:pos="336"/>
        </w:tabs>
        <w:spacing w:before="0" w:beforeAutospacing="0" w:after="120" w:afterAutospacing="0"/>
        <w:rPr>
          <w:b/>
          <w:bCs/>
          <w:color w:val="333333"/>
          <w:sz w:val="28"/>
          <w:szCs w:val="28"/>
        </w:rPr>
      </w:pPr>
      <w:r w:rsidRPr="008C3D84">
        <w:rPr>
          <w:sz w:val="28"/>
          <w:szCs w:val="28"/>
        </w:rPr>
        <w:t xml:space="preserve">   А) П. Чайковский, Б) С. Прокофьев, </w:t>
      </w:r>
      <w:r w:rsidRPr="008C3D84">
        <w:rPr>
          <w:b/>
          <w:sz w:val="28"/>
          <w:szCs w:val="28"/>
          <w:u w:val="single"/>
        </w:rPr>
        <w:t>В) М. Глинка.</w:t>
      </w:r>
    </w:p>
    <w:p w:rsidR="00D95346" w:rsidRPr="008C3D84" w:rsidRDefault="00D95346" w:rsidP="00D95346">
      <w:pPr>
        <w:pStyle w:val="a3"/>
        <w:shd w:val="clear" w:color="auto" w:fill="FFFFFF"/>
        <w:spacing w:before="0" w:beforeAutospacing="0" w:after="120" w:afterAutospacing="0"/>
        <w:jc w:val="center"/>
        <w:rPr>
          <w:b/>
          <w:bCs/>
          <w:color w:val="333333"/>
          <w:sz w:val="28"/>
          <w:szCs w:val="28"/>
        </w:rPr>
      </w:pP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8. Что обозначает слово «Форте»?</w:t>
      </w:r>
    </w:p>
    <w:p w:rsidR="00D95346" w:rsidRPr="008C3D84" w:rsidRDefault="00D95346" w:rsidP="00D95346">
      <w:pPr>
        <w:pStyle w:val="a3"/>
        <w:shd w:val="clear" w:color="auto" w:fill="FFFFFF"/>
        <w:tabs>
          <w:tab w:val="left" w:pos="672"/>
        </w:tabs>
        <w:spacing w:before="0" w:beforeAutospacing="0" w:after="120" w:afterAutospacing="0"/>
        <w:rPr>
          <w:b/>
          <w:bCs/>
          <w:color w:val="333333"/>
          <w:sz w:val="28"/>
          <w:szCs w:val="28"/>
        </w:rPr>
      </w:pPr>
      <w:r w:rsidRPr="008C3D84">
        <w:rPr>
          <w:sz w:val="28"/>
          <w:szCs w:val="28"/>
        </w:rPr>
        <w:t xml:space="preserve">    </w:t>
      </w:r>
      <w:r w:rsidRPr="008C3D84">
        <w:rPr>
          <w:b/>
          <w:sz w:val="28"/>
          <w:szCs w:val="28"/>
          <w:u w:val="single"/>
        </w:rPr>
        <w:t>А) Громко,</w:t>
      </w:r>
      <w:r w:rsidRPr="008C3D84">
        <w:rPr>
          <w:sz w:val="28"/>
          <w:szCs w:val="28"/>
        </w:rPr>
        <w:t xml:space="preserve"> Б) Тихо.</w:t>
      </w: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9. Назовите инструмент, под звучание которого исполняли былины:</w:t>
      </w:r>
    </w:p>
    <w:p w:rsidR="00D95346" w:rsidRPr="008C3D84" w:rsidRDefault="00D95346" w:rsidP="00D95346">
      <w:pPr>
        <w:pStyle w:val="a3"/>
        <w:shd w:val="clear" w:color="auto" w:fill="FFFFFF"/>
        <w:tabs>
          <w:tab w:val="left" w:pos="300"/>
        </w:tabs>
        <w:spacing w:before="0" w:beforeAutospacing="0" w:after="120" w:afterAutospacing="0"/>
        <w:rPr>
          <w:b/>
          <w:bCs/>
          <w:color w:val="333333"/>
          <w:sz w:val="28"/>
          <w:szCs w:val="28"/>
        </w:rPr>
      </w:pPr>
      <w:r w:rsidRPr="008C3D84">
        <w:rPr>
          <w:sz w:val="28"/>
          <w:szCs w:val="28"/>
        </w:rPr>
        <w:t xml:space="preserve">   А) Балалайка, Б) Рожок, </w:t>
      </w:r>
      <w:r w:rsidRPr="008C3D84">
        <w:rPr>
          <w:b/>
          <w:sz w:val="28"/>
          <w:szCs w:val="28"/>
          <w:u w:val="single"/>
        </w:rPr>
        <w:t>В) Гусли.</w:t>
      </w:r>
    </w:p>
    <w:p w:rsidR="00D95346" w:rsidRPr="008C3D84" w:rsidRDefault="00D95346" w:rsidP="00D95346">
      <w:pPr>
        <w:pStyle w:val="a3"/>
        <w:shd w:val="clear" w:color="auto" w:fill="FFFFFF"/>
        <w:spacing w:before="0" w:beforeAutospacing="0" w:after="120" w:afterAutospacing="0"/>
        <w:jc w:val="center"/>
        <w:rPr>
          <w:b/>
          <w:bCs/>
          <w:color w:val="333333"/>
          <w:sz w:val="28"/>
          <w:szCs w:val="28"/>
        </w:rPr>
      </w:pPr>
    </w:p>
    <w:p w:rsidR="00D95346" w:rsidRPr="008C3D84" w:rsidRDefault="00D95346" w:rsidP="00D95346">
      <w:pPr>
        <w:rPr>
          <w:rFonts w:ascii="Times New Roman" w:hAnsi="Times New Roman"/>
          <w:b/>
          <w:sz w:val="28"/>
          <w:szCs w:val="28"/>
        </w:rPr>
      </w:pPr>
      <w:r w:rsidRPr="008C3D84">
        <w:rPr>
          <w:rFonts w:ascii="Times New Roman" w:eastAsia="Times New Roman" w:hAnsi="Times New Roman"/>
          <w:b/>
          <w:bCs/>
          <w:color w:val="333333"/>
          <w:sz w:val="28"/>
          <w:szCs w:val="28"/>
        </w:rPr>
        <w:t>10</w:t>
      </w:r>
      <w:r w:rsidRPr="008C3D84">
        <w:rPr>
          <w:rFonts w:ascii="Times New Roman" w:hAnsi="Times New Roman"/>
          <w:b/>
          <w:sz w:val="28"/>
          <w:szCs w:val="28"/>
        </w:rPr>
        <w:t>. Какой музыкальный инструмент относится к группе Духовых инструментов?</w:t>
      </w:r>
    </w:p>
    <w:p w:rsidR="00D95346" w:rsidRPr="008C3D84" w:rsidRDefault="00D95346" w:rsidP="00D95346">
      <w:pPr>
        <w:pStyle w:val="a3"/>
        <w:shd w:val="clear" w:color="auto" w:fill="FFFFFF"/>
        <w:spacing w:before="0" w:beforeAutospacing="0" w:after="120" w:afterAutospacing="0"/>
        <w:rPr>
          <w:b/>
          <w:bCs/>
          <w:color w:val="333333"/>
          <w:sz w:val="28"/>
          <w:szCs w:val="28"/>
        </w:rPr>
      </w:pPr>
      <w:r w:rsidRPr="008C3D84">
        <w:rPr>
          <w:sz w:val="28"/>
          <w:szCs w:val="28"/>
        </w:rPr>
        <w:lastRenderedPageBreak/>
        <w:t xml:space="preserve">А) Скрипка, Б) Баян, </w:t>
      </w:r>
      <w:r w:rsidRPr="008C3D84">
        <w:rPr>
          <w:b/>
          <w:sz w:val="28"/>
          <w:szCs w:val="28"/>
          <w:u w:val="single"/>
        </w:rPr>
        <w:t>В) Флейта.</w:t>
      </w:r>
    </w:p>
    <w:p w:rsidR="00D95346" w:rsidRPr="008C3D84" w:rsidRDefault="00D95346" w:rsidP="00D95346">
      <w:pPr>
        <w:pStyle w:val="a3"/>
        <w:shd w:val="clear" w:color="auto" w:fill="FFFFFF"/>
        <w:spacing w:before="0" w:beforeAutospacing="0" w:after="120" w:afterAutospacing="0"/>
        <w:jc w:val="center"/>
        <w:rPr>
          <w:b/>
          <w:bCs/>
          <w:color w:val="333333"/>
          <w:sz w:val="28"/>
          <w:szCs w:val="28"/>
        </w:rPr>
      </w:pPr>
    </w:p>
    <w:p w:rsidR="00D95346" w:rsidRPr="008C3D84" w:rsidRDefault="00D95346" w:rsidP="00D95346">
      <w:pPr>
        <w:rPr>
          <w:rFonts w:ascii="Times New Roman" w:hAnsi="Times New Roman"/>
          <w:sz w:val="28"/>
          <w:szCs w:val="28"/>
        </w:rPr>
      </w:pPr>
      <w:r w:rsidRPr="008C3D84">
        <w:rPr>
          <w:rFonts w:ascii="Times New Roman" w:hAnsi="Times New Roman"/>
          <w:b/>
          <w:sz w:val="28"/>
          <w:szCs w:val="28"/>
        </w:rPr>
        <w:t>11.  Сколько струн имеет скрипка</w:t>
      </w:r>
      <w:r w:rsidRPr="008C3D84">
        <w:rPr>
          <w:rFonts w:ascii="Times New Roman" w:hAnsi="Times New Roman"/>
          <w:sz w:val="28"/>
          <w:szCs w:val="28"/>
        </w:rPr>
        <w:t>?</w:t>
      </w:r>
    </w:p>
    <w:p w:rsidR="00D95346" w:rsidRPr="008C3D84" w:rsidRDefault="00D95346" w:rsidP="00D95346">
      <w:pPr>
        <w:pStyle w:val="a3"/>
        <w:shd w:val="clear" w:color="auto" w:fill="FFFFFF"/>
        <w:spacing w:before="0" w:beforeAutospacing="0" w:after="120" w:afterAutospacing="0"/>
        <w:rPr>
          <w:sz w:val="28"/>
          <w:szCs w:val="28"/>
        </w:rPr>
      </w:pPr>
      <w:r w:rsidRPr="008C3D84">
        <w:rPr>
          <w:sz w:val="28"/>
          <w:szCs w:val="28"/>
        </w:rPr>
        <w:t xml:space="preserve">А) 3 струны, </w:t>
      </w:r>
      <w:r w:rsidRPr="008C3D84">
        <w:rPr>
          <w:b/>
          <w:sz w:val="28"/>
          <w:szCs w:val="28"/>
          <w:u w:val="single"/>
        </w:rPr>
        <w:t>Б) 4 струны,</w:t>
      </w:r>
      <w:r w:rsidRPr="008C3D84">
        <w:rPr>
          <w:sz w:val="28"/>
          <w:szCs w:val="28"/>
        </w:rPr>
        <w:t xml:space="preserve"> В) 5 струн.</w:t>
      </w:r>
    </w:p>
    <w:p w:rsidR="00D95346" w:rsidRPr="008C3D84" w:rsidRDefault="00D95346" w:rsidP="00D95346">
      <w:pPr>
        <w:pStyle w:val="a3"/>
        <w:shd w:val="clear" w:color="auto" w:fill="FFFFFF"/>
        <w:spacing w:before="0" w:beforeAutospacing="0" w:after="120" w:afterAutospacing="0"/>
        <w:rPr>
          <w:sz w:val="28"/>
          <w:szCs w:val="28"/>
        </w:rPr>
      </w:pP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12. Выберите жанр, который по-другому называют «музыкальное состязание»:</w:t>
      </w:r>
    </w:p>
    <w:p w:rsidR="00D95346" w:rsidRPr="008C3D84" w:rsidRDefault="00D95346" w:rsidP="00D95346">
      <w:pPr>
        <w:pStyle w:val="a3"/>
        <w:shd w:val="clear" w:color="auto" w:fill="FFFFFF"/>
        <w:spacing w:before="0" w:beforeAutospacing="0" w:after="120" w:afterAutospacing="0"/>
        <w:rPr>
          <w:sz w:val="28"/>
          <w:szCs w:val="28"/>
        </w:rPr>
      </w:pPr>
      <w:r w:rsidRPr="008C3D84">
        <w:rPr>
          <w:sz w:val="28"/>
          <w:szCs w:val="28"/>
        </w:rPr>
        <w:t xml:space="preserve">   А) Симфония</w:t>
      </w:r>
      <w:r w:rsidRPr="008C3D84">
        <w:rPr>
          <w:b/>
          <w:sz w:val="28"/>
          <w:szCs w:val="28"/>
          <w:u w:val="single"/>
        </w:rPr>
        <w:t>,</w:t>
      </w:r>
      <w:r w:rsidRPr="008C3D84">
        <w:rPr>
          <w:sz w:val="28"/>
          <w:szCs w:val="28"/>
        </w:rPr>
        <w:t xml:space="preserve"> </w:t>
      </w:r>
      <w:r w:rsidRPr="008C3D84">
        <w:rPr>
          <w:b/>
          <w:sz w:val="28"/>
          <w:szCs w:val="28"/>
          <w:u w:val="single"/>
        </w:rPr>
        <w:t>Б) Концерт.</w:t>
      </w:r>
    </w:p>
    <w:p w:rsidR="00D95346" w:rsidRPr="008C3D84" w:rsidRDefault="00D95346" w:rsidP="00D95346">
      <w:pPr>
        <w:pStyle w:val="a3"/>
        <w:shd w:val="clear" w:color="auto" w:fill="FFFFFF"/>
        <w:spacing w:before="0" w:beforeAutospacing="0" w:after="120" w:afterAutospacing="0"/>
        <w:rPr>
          <w:sz w:val="28"/>
          <w:szCs w:val="28"/>
        </w:rPr>
      </w:pPr>
    </w:p>
    <w:p w:rsidR="00D95346" w:rsidRPr="008C3D84" w:rsidRDefault="00D95346" w:rsidP="00D95346">
      <w:pPr>
        <w:rPr>
          <w:rFonts w:ascii="Times New Roman" w:hAnsi="Times New Roman"/>
          <w:b/>
          <w:sz w:val="28"/>
          <w:szCs w:val="28"/>
        </w:rPr>
      </w:pPr>
      <w:r w:rsidRPr="008C3D84">
        <w:rPr>
          <w:rFonts w:ascii="Times New Roman" w:hAnsi="Times New Roman"/>
          <w:b/>
          <w:sz w:val="28"/>
          <w:szCs w:val="28"/>
        </w:rPr>
        <w:t>13  Как называется главная торжественная песня государства?</w:t>
      </w:r>
    </w:p>
    <w:p w:rsidR="00D95346" w:rsidRPr="008C3D84" w:rsidRDefault="00D95346" w:rsidP="00D95346">
      <w:pPr>
        <w:pStyle w:val="a3"/>
        <w:shd w:val="clear" w:color="auto" w:fill="FFFFFF"/>
        <w:spacing w:before="0" w:beforeAutospacing="0" w:after="120" w:afterAutospacing="0"/>
        <w:rPr>
          <w:sz w:val="28"/>
          <w:szCs w:val="28"/>
        </w:rPr>
      </w:pPr>
      <w:r w:rsidRPr="008C3D84">
        <w:rPr>
          <w:sz w:val="28"/>
          <w:szCs w:val="28"/>
        </w:rPr>
        <w:t xml:space="preserve">   А) Песня, </w:t>
      </w:r>
      <w:r w:rsidRPr="008C3D84">
        <w:rPr>
          <w:b/>
          <w:sz w:val="28"/>
          <w:szCs w:val="28"/>
          <w:u w:val="single"/>
        </w:rPr>
        <w:t>Б) Гимн,</w:t>
      </w:r>
      <w:r w:rsidRPr="008C3D84">
        <w:rPr>
          <w:sz w:val="28"/>
          <w:szCs w:val="28"/>
        </w:rPr>
        <w:t xml:space="preserve"> В) Герб.</w:t>
      </w:r>
    </w:p>
    <w:p w:rsidR="00D95346" w:rsidRPr="008C3D84" w:rsidRDefault="00D95346" w:rsidP="00D95346">
      <w:pPr>
        <w:pStyle w:val="a3"/>
        <w:shd w:val="clear" w:color="auto" w:fill="FFFFFF"/>
        <w:spacing w:before="0" w:beforeAutospacing="0" w:after="120" w:afterAutospacing="0"/>
        <w:rPr>
          <w:sz w:val="28"/>
          <w:szCs w:val="28"/>
        </w:rPr>
      </w:pPr>
    </w:p>
    <w:p w:rsidR="00D95346" w:rsidRPr="008C3D84" w:rsidRDefault="00D95346" w:rsidP="00D95346">
      <w:pPr>
        <w:pStyle w:val="a3"/>
        <w:shd w:val="clear" w:color="auto" w:fill="FFFFFF"/>
        <w:spacing w:before="0" w:beforeAutospacing="0" w:after="120" w:afterAutospacing="0"/>
        <w:jc w:val="center"/>
        <w:rPr>
          <w:b/>
          <w:bCs/>
          <w:color w:val="333333"/>
          <w:sz w:val="28"/>
          <w:szCs w:val="28"/>
        </w:rPr>
      </w:pPr>
    </w:p>
    <w:p w:rsidR="00D95346" w:rsidRPr="008C3D84" w:rsidRDefault="00D95346" w:rsidP="00D95346">
      <w:pPr>
        <w:pStyle w:val="a3"/>
        <w:shd w:val="clear" w:color="auto" w:fill="FFFFFF"/>
        <w:spacing w:before="0" w:beforeAutospacing="0" w:after="120" w:afterAutospacing="0"/>
        <w:rPr>
          <w:b/>
          <w:bCs/>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jc w:val="center"/>
        <w:rPr>
          <w:color w:val="333333"/>
          <w:sz w:val="28"/>
          <w:szCs w:val="28"/>
        </w:rPr>
      </w:pPr>
      <w:r>
        <w:rPr>
          <w:b/>
          <w:bCs/>
          <w:color w:val="333333"/>
          <w:sz w:val="28"/>
          <w:szCs w:val="28"/>
        </w:rPr>
        <w:t xml:space="preserve">Промежуточная контрольная работа </w:t>
      </w:r>
      <w:r w:rsidRPr="008C3D84">
        <w:rPr>
          <w:b/>
          <w:bCs/>
          <w:color w:val="333333"/>
          <w:sz w:val="28"/>
          <w:szCs w:val="28"/>
        </w:rPr>
        <w:t>по музыке 3 класс</w:t>
      </w:r>
    </w:p>
    <w:p w:rsidR="00D95346" w:rsidRPr="008C3D84" w:rsidRDefault="00D95346" w:rsidP="00D95346">
      <w:pPr>
        <w:shd w:val="clear" w:color="auto" w:fill="F7F7F6"/>
        <w:spacing w:after="0" w:line="240" w:lineRule="auto"/>
        <w:rPr>
          <w:rFonts w:ascii="Times New Roman" w:eastAsia="Times New Roman" w:hAnsi="Times New Roman"/>
          <w:color w:val="000000"/>
          <w:sz w:val="28"/>
          <w:szCs w:val="28"/>
        </w:rPr>
      </w:pPr>
    </w:p>
    <w:p w:rsidR="00D95346" w:rsidRPr="008C3D84" w:rsidRDefault="00D95346" w:rsidP="00D95346">
      <w:pPr>
        <w:shd w:val="clear" w:color="auto" w:fill="F7F7F6"/>
        <w:spacing w:after="0" w:line="240" w:lineRule="auto"/>
        <w:rPr>
          <w:rFonts w:ascii="Times New Roman" w:eastAsia="Times New Roman" w:hAnsi="Times New Roman"/>
          <w:color w:val="000000"/>
          <w:sz w:val="28"/>
          <w:szCs w:val="28"/>
        </w:rPr>
      </w:pPr>
      <w:r w:rsidRPr="008C3D84">
        <w:rPr>
          <w:rFonts w:ascii="Times New Roman" w:eastAsia="Times New Roman" w:hAnsi="Times New Roman"/>
          <w:color w:val="000000"/>
          <w:sz w:val="28"/>
          <w:szCs w:val="28"/>
        </w:rPr>
        <w:t>Ф.И._________________________________Дата__________</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numPr>
          <w:ilvl w:val="0"/>
          <w:numId w:val="66"/>
        </w:numPr>
        <w:shd w:val="clear" w:color="auto" w:fill="FFFFFF"/>
        <w:spacing w:before="0" w:beforeAutospacing="0" w:after="120" w:afterAutospacing="0"/>
        <w:rPr>
          <w:color w:val="333333"/>
          <w:sz w:val="28"/>
          <w:szCs w:val="28"/>
        </w:rPr>
      </w:pPr>
      <w:r w:rsidRPr="008C3D84">
        <w:rPr>
          <w:b/>
          <w:bCs/>
          <w:color w:val="333333"/>
          <w:sz w:val="28"/>
          <w:szCs w:val="28"/>
        </w:rPr>
        <w:t>Выберите наиболее точное определение:</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 Кантата – это…</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а) большое произведение, состоящее из нескольких частей.</w:t>
      </w:r>
    </w:p>
    <w:p w:rsidR="00D95346" w:rsidRPr="008C3D84" w:rsidRDefault="00D95346" w:rsidP="00D95346">
      <w:pPr>
        <w:pStyle w:val="a3"/>
        <w:shd w:val="clear" w:color="auto" w:fill="FFFFFF"/>
        <w:spacing w:before="0" w:beforeAutospacing="0" w:after="120" w:afterAutospacing="0"/>
        <w:rPr>
          <w:b/>
          <w:color w:val="333333"/>
          <w:sz w:val="28"/>
          <w:szCs w:val="28"/>
          <w:u w:val="single"/>
        </w:rPr>
      </w:pPr>
      <w:r w:rsidRPr="008C3D84">
        <w:rPr>
          <w:b/>
          <w:color w:val="333333"/>
          <w:sz w:val="28"/>
          <w:szCs w:val="28"/>
          <w:u w:val="single"/>
        </w:rPr>
        <w:t>б) большое произведение, состоящее из нескольких частей, для хора, оркестра.</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в) произведение для хора и оркестра.</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     </w:t>
      </w:r>
      <w:r w:rsidRPr="008C3D84">
        <w:rPr>
          <w:b/>
          <w:bCs/>
          <w:color w:val="333333"/>
          <w:sz w:val="28"/>
          <w:szCs w:val="28"/>
        </w:rPr>
        <w:t>2. Назовите композитора, сочинившего кантату «Александр Невский»:</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а) П.И.Чайковский</w:t>
      </w:r>
    </w:p>
    <w:p w:rsidR="00D95346" w:rsidRPr="008C3D84" w:rsidRDefault="00D95346" w:rsidP="00D95346">
      <w:pPr>
        <w:pStyle w:val="a3"/>
        <w:shd w:val="clear" w:color="auto" w:fill="FFFFFF"/>
        <w:spacing w:before="0" w:beforeAutospacing="0" w:after="120" w:afterAutospacing="0"/>
        <w:rPr>
          <w:b/>
          <w:color w:val="333333"/>
          <w:sz w:val="28"/>
          <w:szCs w:val="28"/>
          <w:u w:val="single"/>
        </w:rPr>
      </w:pPr>
      <w:r w:rsidRPr="008C3D84">
        <w:rPr>
          <w:b/>
          <w:color w:val="333333"/>
          <w:sz w:val="28"/>
          <w:szCs w:val="28"/>
          <w:u w:val="single"/>
        </w:rPr>
        <w:t>б) С.С.Прокофьев</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в) М.И.Глинка  </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ind w:left="360"/>
        <w:rPr>
          <w:color w:val="333333"/>
          <w:sz w:val="28"/>
          <w:szCs w:val="28"/>
        </w:rPr>
      </w:pPr>
      <w:r w:rsidRPr="008C3D84">
        <w:rPr>
          <w:b/>
          <w:bCs/>
          <w:color w:val="333333"/>
          <w:sz w:val="28"/>
          <w:szCs w:val="28"/>
        </w:rPr>
        <w:t>3.Назовите композитора, сочинившего оперу «Иван Сусанин»:</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а) П.И.Чайковский</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б) С.С.Прокофьев</w:t>
      </w:r>
    </w:p>
    <w:p w:rsidR="00D95346" w:rsidRPr="008C3D84" w:rsidRDefault="00D95346" w:rsidP="00D95346">
      <w:pPr>
        <w:pStyle w:val="a3"/>
        <w:shd w:val="clear" w:color="auto" w:fill="FFFFFF"/>
        <w:spacing w:before="0" w:beforeAutospacing="0" w:after="120" w:afterAutospacing="0"/>
        <w:rPr>
          <w:b/>
          <w:color w:val="333333"/>
          <w:sz w:val="28"/>
          <w:szCs w:val="28"/>
          <w:u w:val="single"/>
        </w:rPr>
      </w:pPr>
      <w:r w:rsidRPr="008C3D84">
        <w:rPr>
          <w:b/>
          <w:color w:val="333333"/>
          <w:sz w:val="28"/>
          <w:szCs w:val="28"/>
          <w:u w:val="single"/>
        </w:rPr>
        <w:t>в) М.И.Глинка  </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bCs/>
          <w:color w:val="333333"/>
          <w:sz w:val="28"/>
          <w:szCs w:val="28"/>
        </w:rPr>
        <w:t>4.Назовите композитора, сочинившего «Детский альбом»:</w:t>
      </w:r>
    </w:p>
    <w:p w:rsidR="00D95346" w:rsidRPr="008C3D84" w:rsidRDefault="00D95346" w:rsidP="00D95346">
      <w:pPr>
        <w:pStyle w:val="a3"/>
        <w:shd w:val="clear" w:color="auto" w:fill="FFFFFF"/>
        <w:spacing w:before="0" w:beforeAutospacing="0" w:after="120" w:afterAutospacing="0"/>
        <w:rPr>
          <w:b/>
          <w:color w:val="333333"/>
          <w:sz w:val="28"/>
          <w:szCs w:val="28"/>
          <w:u w:val="single"/>
        </w:rPr>
      </w:pPr>
      <w:r w:rsidRPr="008C3D84">
        <w:rPr>
          <w:b/>
          <w:color w:val="333333"/>
          <w:sz w:val="28"/>
          <w:szCs w:val="28"/>
          <w:u w:val="single"/>
        </w:rPr>
        <w:t>а) П.И.Чайковский</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б) С.С.Прокофьев</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в) М.И.Глинка</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г) М.П.Мусоргский</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br/>
        <w:t>5.</w:t>
      </w:r>
      <w:r w:rsidRPr="008C3D84">
        <w:rPr>
          <w:b/>
          <w:bCs/>
          <w:color w:val="333333"/>
          <w:sz w:val="28"/>
          <w:szCs w:val="28"/>
        </w:rPr>
        <w:t>Назовите один из самых древних жанров русского песенного фольклора, повествующий о важных событиях на Руси:</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 xml:space="preserve">а) песня           </w:t>
      </w:r>
      <w:r w:rsidRPr="008C3D84">
        <w:rPr>
          <w:b/>
          <w:color w:val="333333"/>
          <w:sz w:val="28"/>
          <w:szCs w:val="28"/>
          <w:u w:val="single"/>
        </w:rPr>
        <w:t xml:space="preserve">б) былина                 </w:t>
      </w:r>
      <w:r w:rsidRPr="008C3D84">
        <w:rPr>
          <w:color w:val="333333"/>
          <w:sz w:val="28"/>
          <w:szCs w:val="28"/>
        </w:rPr>
        <w:t>в) романс</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bCs/>
          <w:color w:val="333333"/>
          <w:sz w:val="28"/>
          <w:szCs w:val="28"/>
        </w:rPr>
        <w:t>6.Назовите инструмент, под звучание которого исполняли былины:</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lastRenderedPageBreak/>
        <w:t xml:space="preserve">а) балалайка                б) рожок         </w:t>
      </w:r>
      <w:r w:rsidRPr="008C3D84">
        <w:rPr>
          <w:b/>
          <w:color w:val="333333"/>
          <w:sz w:val="28"/>
          <w:szCs w:val="28"/>
          <w:u w:val="single"/>
        </w:rPr>
        <w:t>в) гусли</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7.</w:t>
      </w:r>
      <w:r w:rsidRPr="008C3D84">
        <w:rPr>
          <w:b/>
          <w:bCs/>
          <w:color w:val="333333"/>
          <w:sz w:val="28"/>
          <w:szCs w:val="28"/>
        </w:rPr>
        <w:t>Верно ли следующее утверждение?</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Увертюра – это спектакль, в котором актеры поют.</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а) Верно                      </w:t>
      </w:r>
      <w:r w:rsidRPr="008C3D84">
        <w:rPr>
          <w:b/>
          <w:color w:val="333333"/>
          <w:sz w:val="28"/>
          <w:szCs w:val="28"/>
          <w:u w:val="single"/>
        </w:rPr>
        <w:t>б) Неверно</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bCs/>
          <w:color w:val="333333"/>
          <w:sz w:val="28"/>
          <w:szCs w:val="28"/>
        </w:rPr>
        <w:t>8.Выберите жанр, который по-другому называют «музыкальное состязание»:</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а) симфония                </w:t>
      </w:r>
      <w:r w:rsidRPr="008C3D84">
        <w:rPr>
          <w:b/>
          <w:color w:val="333333"/>
          <w:sz w:val="28"/>
          <w:szCs w:val="28"/>
          <w:u w:val="single"/>
        </w:rPr>
        <w:t>б) концерт</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bCs/>
          <w:color w:val="333333"/>
          <w:sz w:val="28"/>
          <w:szCs w:val="28"/>
        </w:rPr>
        <w:t>9.Назовите инструмент, на котором исполнял Николо Паганини</w:t>
      </w:r>
      <w:r w:rsidRPr="008C3D84">
        <w:rPr>
          <w:color w:val="333333"/>
          <w:sz w:val="28"/>
          <w:szCs w:val="28"/>
        </w:rPr>
        <w:t>:</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color w:val="333333"/>
          <w:sz w:val="28"/>
          <w:szCs w:val="28"/>
          <w:u w:val="single"/>
        </w:rPr>
        <w:t>а) скрипка</w:t>
      </w:r>
      <w:r w:rsidRPr="008C3D84">
        <w:rPr>
          <w:color w:val="333333"/>
          <w:sz w:val="28"/>
          <w:szCs w:val="28"/>
        </w:rPr>
        <w:t xml:space="preserve">                     б) флейта                    в) фортепиано</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bCs/>
          <w:color w:val="333333"/>
          <w:sz w:val="28"/>
          <w:szCs w:val="28"/>
        </w:rPr>
        <w:t>10.Приведите в соответствие:</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1) скрипка                 а) духовой инструмент</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2) флейта                  б) струнный инструмент</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                                   в) струнно-смычковый инструмент</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bCs/>
          <w:color w:val="333333"/>
          <w:sz w:val="28"/>
          <w:szCs w:val="28"/>
        </w:rPr>
        <w:t>11.Приведите в соответствие:</w:t>
      </w:r>
    </w:p>
    <w:p w:rsidR="00D95346" w:rsidRPr="008C3D84" w:rsidRDefault="00D95346" w:rsidP="00D95346">
      <w:pPr>
        <w:pStyle w:val="a3"/>
        <w:numPr>
          <w:ilvl w:val="0"/>
          <w:numId w:val="67"/>
        </w:numPr>
        <w:shd w:val="clear" w:color="auto" w:fill="FFFFFF"/>
        <w:spacing w:before="0" w:beforeAutospacing="0" w:after="120" w:afterAutospacing="0"/>
        <w:rPr>
          <w:color w:val="333333"/>
          <w:sz w:val="28"/>
          <w:szCs w:val="28"/>
        </w:rPr>
      </w:pPr>
      <w:r w:rsidRPr="008C3D84">
        <w:rPr>
          <w:color w:val="333333"/>
          <w:sz w:val="28"/>
          <w:szCs w:val="28"/>
        </w:rPr>
        <w:t>Опера               2. Балет    3. Мюзикл               </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          а) Спектакль, в котором актеры только танцуют</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          б) Спектакль, в котором актеры поют, танцуют, говорят</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          в) Спектакль, в котором актеры только поют</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bCs/>
          <w:color w:val="333333"/>
          <w:sz w:val="28"/>
          <w:szCs w:val="28"/>
        </w:rPr>
        <w:t>12.Найди лишнее:</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      Произведения Л.Бетховена – это…</w:t>
      </w:r>
    </w:p>
    <w:p w:rsidR="00D95346" w:rsidRPr="008C3D84" w:rsidRDefault="00D95346" w:rsidP="00D95346">
      <w:pPr>
        <w:pStyle w:val="a3"/>
        <w:numPr>
          <w:ilvl w:val="0"/>
          <w:numId w:val="68"/>
        </w:numPr>
        <w:shd w:val="clear" w:color="auto" w:fill="FFFFFF"/>
        <w:spacing w:before="0" w:beforeAutospacing="0" w:after="120" w:afterAutospacing="0"/>
        <w:rPr>
          <w:color w:val="333333"/>
          <w:sz w:val="28"/>
          <w:szCs w:val="28"/>
        </w:rPr>
      </w:pPr>
      <w:r w:rsidRPr="008C3D84">
        <w:rPr>
          <w:b/>
          <w:color w:val="333333"/>
          <w:sz w:val="28"/>
          <w:szCs w:val="28"/>
          <w:u w:val="single"/>
        </w:rPr>
        <w:t>«Лунная соната»</w:t>
      </w:r>
      <w:r w:rsidRPr="008C3D84">
        <w:rPr>
          <w:color w:val="333333"/>
          <w:sz w:val="28"/>
          <w:szCs w:val="28"/>
        </w:rPr>
        <w:t xml:space="preserve">       2.«Спящая красавица»  3.«Героическая симфония»</w:t>
      </w:r>
    </w:p>
    <w:p w:rsidR="00D95346" w:rsidRPr="008C3D84" w:rsidRDefault="00D95346" w:rsidP="00D95346">
      <w:pPr>
        <w:pStyle w:val="a3"/>
        <w:shd w:val="clear" w:color="auto" w:fill="FFFFFF"/>
        <w:spacing w:before="0" w:beforeAutospacing="0" w:after="120" w:afterAutospacing="0"/>
        <w:rPr>
          <w:color w:val="333333"/>
          <w:sz w:val="28"/>
          <w:szCs w:val="28"/>
        </w:rPr>
      </w:pP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b/>
          <w:bCs/>
          <w:color w:val="333333"/>
          <w:sz w:val="28"/>
          <w:szCs w:val="28"/>
        </w:rPr>
        <w:t>13.Оцените утверждение:</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Джаз – это музыкальное направление XX века, особенностью которого являются острый ритм и импровизация.</w:t>
      </w:r>
    </w:p>
    <w:p w:rsidR="00D95346" w:rsidRPr="008C3D84" w:rsidRDefault="00D95346" w:rsidP="00D95346">
      <w:pPr>
        <w:pStyle w:val="a3"/>
        <w:shd w:val="clear" w:color="auto" w:fill="FFFFFF"/>
        <w:spacing w:before="0" w:beforeAutospacing="0" w:after="120" w:afterAutospacing="0"/>
        <w:rPr>
          <w:color w:val="333333"/>
          <w:sz w:val="28"/>
          <w:szCs w:val="28"/>
        </w:rPr>
      </w:pPr>
      <w:r w:rsidRPr="008C3D84">
        <w:rPr>
          <w:color w:val="333333"/>
          <w:sz w:val="28"/>
          <w:szCs w:val="28"/>
        </w:rPr>
        <w:t>а</w:t>
      </w:r>
      <w:r w:rsidRPr="008C3D84">
        <w:rPr>
          <w:b/>
          <w:color w:val="333333"/>
          <w:sz w:val="28"/>
          <w:szCs w:val="28"/>
          <w:u w:val="single"/>
        </w:rPr>
        <w:t>) верно</w:t>
      </w:r>
      <w:r w:rsidRPr="008C3D84">
        <w:rPr>
          <w:color w:val="333333"/>
          <w:sz w:val="28"/>
          <w:szCs w:val="28"/>
        </w:rPr>
        <w:t xml:space="preserve">                  б) неверно</w:t>
      </w:r>
    </w:p>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Pr="008B16EB" w:rsidRDefault="00D95346" w:rsidP="00D95346">
      <w:pPr>
        <w:spacing w:after="0"/>
        <w:jc w:val="center"/>
        <w:rPr>
          <w:rFonts w:ascii="Times New Roman" w:hAnsi="Times New Roman"/>
          <w:b/>
          <w:sz w:val="28"/>
          <w:szCs w:val="28"/>
        </w:rPr>
      </w:pPr>
      <w:r w:rsidRPr="008B16EB">
        <w:rPr>
          <w:rFonts w:ascii="Times New Roman" w:hAnsi="Times New Roman"/>
          <w:b/>
          <w:sz w:val="28"/>
          <w:szCs w:val="28"/>
        </w:rPr>
        <w:t xml:space="preserve">Фонд оценочных средств </w:t>
      </w:r>
    </w:p>
    <w:p w:rsidR="00D95346" w:rsidRPr="008B16EB" w:rsidRDefault="00D95346" w:rsidP="00D95346">
      <w:pPr>
        <w:spacing w:after="0"/>
        <w:jc w:val="center"/>
        <w:rPr>
          <w:rFonts w:ascii="Times New Roman" w:hAnsi="Times New Roman"/>
          <w:b/>
          <w:sz w:val="28"/>
          <w:szCs w:val="28"/>
        </w:rPr>
      </w:pPr>
      <w:r w:rsidRPr="008B16EB">
        <w:rPr>
          <w:rFonts w:ascii="Times New Roman" w:hAnsi="Times New Roman"/>
          <w:b/>
          <w:sz w:val="28"/>
          <w:szCs w:val="28"/>
        </w:rPr>
        <w:t>для проведения текущей и промежуточной аттестации</w:t>
      </w:r>
    </w:p>
    <w:tbl>
      <w:tblPr>
        <w:tblW w:w="10062"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87"/>
        <w:gridCol w:w="7"/>
        <w:gridCol w:w="3252"/>
        <w:gridCol w:w="4108"/>
      </w:tblGrid>
      <w:tr w:rsidR="00D95346" w:rsidRPr="008B16EB" w:rsidTr="00100C7A">
        <w:tc>
          <w:tcPr>
            <w:tcW w:w="708" w:type="dxa"/>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 п/п</w:t>
            </w:r>
          </w:p>
        </w:tc>
        <w:tc>
          <w:tcPr>
            <w:tcW w:w="1987" w:type="dxa"/>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 xml:space="preserve">Предмет </w:t>
            </w:r>
          </w:p>
        </w:tc>
        <w:tc>
          <w:tcPr>
            <w:tcW w:w="3259" w:type="dxa"/>
            <w:gridSpan w:val="2"/>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 xml:space="preserve">Наименование </w:t>
            </w:r>
          </w:p>
        </w:tc>
        <w:tc>
          <w:tcPr>
            <w:tcW w:w="4108" w:type="dxa"/>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 xml:space="preserve">Разработчик </w:t>
            </w:r>
          </w:p>
        </w:tc>
      </w:tr>
      <w:tr w:rsidR="00D95346" w:rsidRPr="008B16EB" w:rsidTr="00100C7A">
        <w:trPr>
          <w:trHeight w:val="539"/>
        </w:trPr>
        <w:tc>
          <w:tcPr>
            <w:tcW w:w="708" w:type="dxa"/>
          </w:tcPr>
          <w:p w:rsidR="00D95346" w:rsidRPr="008B16EB" w:rsidRDefault="00D95346" w:rsidP="00100C7A">
            <w:pPr>
              <w:spacing w:after="0" w:line="240" w:lineRule="auto"/>
              <w:jc w:val="center"/>
              <w:rPr>
                <w:rFonts w:ascii="Times New Roman" w:hAnsi="Times New Roman"/>
                <w:b/>
                <w:sz w:val="28"/>
                <w:szCs w:val="28"/>
              </w:rPr>
            </w:pPr>
          </w:p>
          <w:p w:rsidR="00D95346" w:rsidRPr="008B16EB" w:rsidRDefault="00D95346" w:rsidP="00100C7A">
            <w:pPr>
              <w:spacing w:after="0" w:line="240" w:lineRule="auto"/>
              <w:jc w:val="center"/>
              <w:rPr>
                <w:rFonts w:ascii="Times New Roman" w:hAnsi="Times New Roman"/>
                <w:b/>
                <w:sz w:val="28"/>
                <w:szCs w:val="28"/>
              </w:rPr>
            </w:pPr>
          </w:p>
        </w:tc>
        <w:tc>
          <w:tcPr>
            <w:tcW w:w="1994" w:type="dxa"/>
            <w:gridSpan w:val="2"/>
          </w:tcPr>
          <w:p w:rsidR="00D95346" w:rsidRPr="008B16EB" w:rsidRDefault="00D95346" w:rsidP="00100C7A">
            <w:pPr>
              <w:spacing w:after="0" w:line="240" w:lineRule="auto"/>
              <w:jc w:val="center"/>
              <w:rPr>
                <w:rFonts w:ascii="Times New Roman" w:hAnsi="Times New Roman"/>
                <w:b/>
                <w:sz w:val="28"/>
                <w:szCs w:val="28"/>
              </w:rPr>
            </w:pPr>
          </w:p>
          <w:p w:rsidR="00D95346" w:rsidRPr="008B16EB" w:rsidRDefault="00D95346" w:rsidP="00100C7A">
            <w:pPr>
              <w:jc w:val="center"/>
              <w:rPr>
                <w:rFonts w:ascii="Times New Roman" w:hAnsi="Times New Roman"/>
                <w:b/>
                <w:sz w:val="28"/>
                <w:szCs w:val="28"/>
              </w:rPr>
            </w:pPr>
          </w:p>
        </w:tc>
        <w:tc>
          <w:tcPr>
            <w:tcW w:w="3252" w:type="dxa"/>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 xml:space="preserve">3 класс </w:t>
            </w:r>
          </w:p>
        </w:tc>
        <w:tc>
          <w:tcPr>
            <w:tcW w:w="4108" w:type="dxa"/>
          </w:tcPr>
          <w:p w:rsidR="00D95346" w:rsidRPr="008B16EB" w:rsidRDefault="00D95346" w:rsidP="00100C7A">
            <w:pPr>
              <w:jc w:val="center"/>
              <w:rPr>
                <w:rFonts w:ascii="Times New Roman" w:hAnsi="Times New Roman"/>
                <w:b/>
                <w:sz w:val="28"/>
                <w:szCs w:val="28"/>
              </w:rPr>
            </w:pPr>
          </w:p>
        </w:tc>
      </w:tr>
      <w:tr w:rsidR="00D95346" w:rsidRPr="008B16EB" w:rsidTr="00100C7A">
        <w:tc>
          <w:tcPr>
            <w:tcW w:w="708" w:type="dxa"/>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1.</w:t>
            </w:r>
          </w:p>
        </w:tc>
        <w:tc>
          <w:tcPr>
            <w:tcW w:w="1987" w:type="dxa"/>
          </w:tcPr>
          <w:p w:rsidR="00D95346" w:rsidRPr="008B16EB" w:rsidRDefault="00D95346" w:rsidP="00100C7A">
            <w:pPr>
              <w:spacing w:after="0" w:line="240" w:lineRule="auto"/>
              <w:rPr>
                <w:rFonts w:ascii="Times New Roman" w:hAnsi="Times New Roman"/>
                <w:sz w:val="28"/>
                <w:szCs w:val="28"/>
              </w:rPr>
            </w:pPr>
            <w:r w:rsidRPr="008B16EB">
              <w:rPr>
                <w:rFonts w:ascii="Times New Roman" w:hAnsi="Times New Roman"/>
                <w:sz w:val="28"/>
                <w:szCs w:val="28"/>
              </w:rPr>
              <w:t>Технология</w:t>
            </w:r>
          </w:p>
        </w:tc>
        <w:tc>
          <w:tcPr>
            <w:tcW w:w="3259" w:type="dxa"/>
            <w:gridSpan w:val="2"/>
          </w:tcPr>
          <w:p w:rsidR="00D95346" w:rsidRPr="008B16EB" w:rsidRDefault="00D95346" w:rsidP="00100C7A">
            <w:pPr>
              <w:tabs>
                <w:tab w:val="center" w:pos="4680"/>
                <w:tab w:val="right" w:pos="9360"/>
              </w:tabs>
              <w:autoSpaceDE w:val="0"/>
              <w:autoSpaceDN w:val="0"/>
              <w:adjustRightInd w:val="0"/>
              <w:spacing w:line="252" w:lineRule="auto"/>
              <w:rPr>
                <w:rFonts w:ascii="Times New Roman" w:hAnsi="Times New Roman"/>
                <w:sz w:val="28"/>
                <w:szCs w:val="28"/>
              </w:rPr>
            </w:pPr>
            <w:r w:rsidRPr="008B16EB">
              <w:rPr>
                <w:rFonts w:ascii="Times New Roman" w:hAnsi="Times New Roman"/>
                <w:spacing w:val="-1"/>
                <w:sz w:val="28"/>
                <w:szCs w:val="28"/>
              </w:rPr>
              <w:t>Контрольная работа по теме «</w:t>
            </w:r>
            <w:r w:rsidRPr="008B16EB">
              <w:rPr>
                <w:rFonts w:ascii="Times New Roman" w:hAnsi="Times New Roman"/>
                <w:sz w:val="28"/>
                <w:szCs w:val="28"/>
              </w:rPr>
              <w:t>Человек и земля»</w:t>
            </w:r>
          </w:p>
        </w:tc>
        <w:tc>
          <w:tcPr>
            <w:tcW w:w="4108" w:type="dxa"/>
          </w:tcPr>
          <w:p w:rsidR="00D95346" w:rsidRPr="008B16EB" w:rsidRDefault="00D95346" w:rsidP="00100C7A">
            <w:pPr>
              <w:spacing w:after="0"/>
              <w:rPr>
                <w:rFonts w:ascii="Times New Roman" w:hAnsi="Times New Roman"/>
                <w:sz w:val="28"/>
                <w:szCs w:val="28"/>
              </w:rPr>
            </w:pPr>
            <w:r w:rsidRPr="008B16EB">
              <w:rPr>
                <w:rFonts w:ascii="Times New Roman" w:hAnsi="Times New Roman"/>
                <w:sz w:val="28"/>
                <w:szCs w:val="28"/>
              </w:rPr>
              <w:t>Методическое пособие</w:t>
            </w:r>
          </w:p>
          <w:p w:rsidR="00D95346" w:rsidRPr="008B16EB" w:rsidRDefault="00D95346" w:rsidP="00100C7A">
            <w:pPr>
              <w:autoSpaceDE w:val="0"/>
              <w:autoSpaceDN w:val="0"/>
              <w:adjustRightInd w:val="0"/>
              <w:spacing w:after="0" w:line="240" w:lineRule="auto"/>
              <w:rPr>
                <w:rFonts w:ascii="Times New Roman" w:hAnsi="Times New Roman"/>
                <w:sz w:val="28"/>
                <w:szCs w:val="28"/>
              </w:rPr>
            </w:pPr>
            <w:r w:rsidRPr="008B16EB">
              <w:rPr>
                <w:rFonts w:ascii="Times New Roman" w:hAnsi="Times New Roman"/>
                <w:sz w:val="28"/>
                <w:szCs w:val="28"/>
              </w:rPr>
              <w:t>«Технология» Н.И.Роговцева 3</w:t>
            </w:r>
            <w:r>
              <w:rPr>
                <w:rFonts w:ascii="Times New Roman" w:hAnsi="Times New Roman"/>
                <w:sz w:val="28"/>
                <w:szCs w:val="28"/>
              </w:rPr>
              <w:t xml:space="preserve"> класс, М.: Просвещение.</w:t>
            </w:r>
          </w:p>
        </w:tc>
      </w:tr>
      <w:tr w:rsidR="00D95346" w:rsidRPr="008B16EB" w:rsidTr="00100C7A">
        <w:trPr>
          <w:trHeight w:val="231"/>
        </w:trPr>
        <w:tc>
          <w:tcPr>
            <w:tcW w:w="708" w:type="dxa"/>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2</w:t>
            </w:r>
          </w:p>
        </w:tc>
        <w:tc>
          <w:tcPr>
            <w:tcW w:w="1987" w:type="dxa"/>
          </w:tcPr>
          <w:p w:rsidR="00D95346" w:rsidRPr="008B16EB" w:rsidRDefault="00D95346" w:rsidP="00100C7A">
            <w:pPr>
              <w:rPr>
                <w:rFonts w:ascii="Times New Roman" w:hAnsi="Times New Roman"/>
                <w:sz w:val="28"/>
                <w:szCs w:val="28"/>
              </w:rPr>
            </w:pPr>
            <w:r w:rsidRPr="008B16EB">
              <w:rPr>
                <w:rFonts w:ascii="Times New Roman" w:hAnsi="Times New Roman"/>
                <w:sz w:val="28"/>
                <w:szCs w:val="28"/>
              </w:rPr>
              <w:t xml:space="preserve">Технология </w:t>
            </w:r>
          </w:p>
        </w:tc>
        <w:tc>
          <w:tcPr>
            <w:tcW w:w="3259" w:type="dxa"/>
            <w:gridSpan w:val="2"/>
          </w:tcPr>
          <w:p w:rsidR="00D95346" w:rsidRPr="008B16EB" w:rsidRDefault="00D95346" w:rsidP="00100C7A">
            <w:pPr>
              <w:pStyle w:val="ParagraphStyle"/>
              <w:rPr>
                <w:rFonts w:ascii="Times New Roman" w:eastAsia="Times New Roman" w:hAnsi="Times New Roman" w:cs="Times New Roman"/>
                <w:sz w:val="28"/>
                <w:szCs w:val="28"/>
              </w:rPr>
            </w:pPr>
            <w:r w:rsidRPr="008B16EB">
              <w:rPr>
                <w:rFonts w:ascii="Times New Roman" w:hAnsi="Times New Roman" w:cs="Times New Roman"/>
                <w:spacing w:val="-1"/>
                <w:sz w:val="28"/>
                <w:szCs w:val="28"/>
              </w:rPr>
              <w:t>Контрольная работа  по теме «</w:t>
            </w:r>
            <w:r w:rsidRPr="008B16EB">
              <w:rPr>
                <w:rFonts w:ascii="Times New Roman" w:hAnsi="Times New Roman" w:cs="Times New Roman"/>
                <w:sz w:val="28"/>
                <w:szCs w:val="28"/>
              </w:rPr>
              <w:t>Человек и земля»</w:t>
            </w:r>
          </w:p>
        </w:tc>
        <w:tc>
          <w:tcPr>
            <w:tcW w:w="4108" w:type="dxa"/>
          </w:tcPr>
          <w:p w:rsidR="00D95346" w:rsidRPr="008B16EB" w:rsidRDefault="00D95346" w:rsidP="00100C7A">
            <w:pPr>
              <w:spacing w:after="0" w:line="240" w:lineRule="auto"/>
              <w:rPr>
                <w:rFonts w:ascii="Times New Roman" w:hAnsi="Times New Roman"/>
                <w:sz w:val="28"/>
                <w:szCs w:val="28"/>
              </w:rPr>
            </w:pPr>
            <w:r w:rsidRPr="008B16EB">
              <w:rPr>
                <w:rFonts w:ascii="Times New Roman" w:hAnsi="Times New Roman"/>
                <w:sz w:val="28"/>
                <w:szCs w:val="28"/>
              </w:rPr>
              <w:t>Методическое пособие</w:t>
            </w:r>
          </w:p>
          <w:p w:rsidR="00D95346" w:rsidRPr="008B16EB" w:rsidRDefault="00D95346" w:rsidP="00100C7A">
            <w:pPr>
              <w:tabs>
                <w:tab w:val="left" w:pos="2445"/>
              </w:tabs>
              <w:spacing w:after="0" w:line="240" w:lineRule="auto"/>
              <w:rPr>
                <w:rFonts w:ascii="Times New Roman" w:hAnsi="Times New Roman"/>
                <w:sz w:val="28"/>
                <w:szCs w:val="28"/>
              </w:rPr>
            </w:pPr>
            <w:r w:rsidRPr="008B16EB">
              <w:rPr>
                <w:rFonts w:ascii="Times New Roman" w:hAnsi="Times New Roman"/>
                <w:sz w:val="28"/>
                <w:szCs w:val="28"/>
              </w:rPr>
              <w:t>«Технология» Н.И.Роговцева 3</w:t>
            </w:r>
            <w:r>
              <w:rPr>
                <w:rFonts w:ascii="Times New Roman" w:hAnsi="Times New Roman"/>
                <w:sz w:val="28"/>
                <w:szCs w:val="28"/>
              </w:rPr>
              <w:t xml:space="preserve"> класс, М.: Просвещение.</w:t>
            </w:r>
          </w:p>
        </w:tc>
      </w:tr>
      <w:tr w:rsidR="00D95346" w:rsidRPr="008B16EB" w:rsidTr="00100C7A">
        <w:trPr>
          <w:trHeight w:val="323"/>
        </w:trPr>
        <w:tc>
          <w:tcPr>
            <w:tcW w:w="708" w:type="dxa"/>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3</w:t>
            </w:r>
          </w:p>
        </w:tc>
        <w:tc>
          <w:tcPr>
            <w:tcW w:w="1987" w:type="dxa"/>
          </w:tcPr>
          <w:p w:rsidR="00D95346" w:rsidRPr="008B16EB" w:rsidRDefault="00D95346" w:rsidP="00100C7A">
            <w:pPr>
              <w:rPr>
                <w:rFonts w:ascii="Times New Roman" w:hAnsi="Times New Roman"/>
                <w:sz w:val="28"/>
                <w:szCs w:val="28"/>
              </w:rPr>
            </w:pPr>
            <w:r w:rsidRPr="008B16EB">
              <w:rPr>
                <w:rFonts w:ascii="Times New Roman" w:hAnsi="Times New Roman"/>
                <w:sz w:val="28"/>
                <w:szCs w:val="28"/>
              </w:rPr>
              <w:t xml:space="preserve">Технология </w:t>
            </w:r>
          </w:p>
        </w:tc>
        <w:tc>
          <w:tcPr>
            <w:tcW w:w="3259" w:type="dxa"/>
            <w:gridSpan w:val="2"/>
          </w:tcPr>
          <w:p w:rsidR="00D95346" w:rsidRPr="008B16EB" w:rsidRDefault="00D95346" w:rsidP="00100C7A">
            <w:pPr>
              <w:spacing w:line="252" w:lineRule="auto"/>
              <w:rPr>
                <w:rFonts w:ascii="Times New Roman" w:eastAsia="Times New Roman" w:hAnsi="Times New Roman"/>
                <w:sz w:val="28"/>
                <w:szCs w:val="28"/>
              </w:rPr>
            </w:pPr>
            <w:r w:rsidRPr="008B16EB">
              <w:rPr>
                <w:rFonts w:ascii="Times New Roman" w:hAnsi="Times New Roman"/>
                <w:spacing w:val="-1"/>
                <w:sz w:val="28"/>
                <w:szCs w:val="28"/>
              </w:rPr>
              <w:t>Контрольная работа по теме «</w:t>
            </w:r>
            <w:r w:rsidRPr="008B16EB">
              <w:rPr>
                <w:rFonts w:ascii="Times New Roman" w:hAnsi="Times New Roman"/>
                <w:sz w:val="28"/>
                <w:szCs w:val="28"/>
              </w:rPr>
              <w:t>Человек и вода»</w:t>
            </w:r>
          </w:p>
        </w:tc>
        <w:tc>
          <w:tcPr>
            <w:tcW w:w="4108" w:type="dxa"/>
          </w:tcPr>
          <w:p w:rsidR="00D95346" w:rsidRPr="008B16EB" w:rsidRDefault="00D95346" w:rsidP="00100C7A">
            <w:pPr>
              <w:spacing w:after="0" w:line="240" w:lineRule="auto"/>
              <w:rPr>
                <w:rFonts w:ascii="Times New Roman" w:hAnsi="Times New Roman"/>
                <w:sz w:val="28"/>
                <w:szCs w:val="28"/>
              </w:rPr>
            </w:pPr>
            <w:r w:rsidRPr="008B16EB">
              <w:rPr>
                <w:rFonts w:ascii="Times New Roman" w:hAnsi="Times New Roman"/>
                <w:sz w:val="28"/>
                <w:szCs w:val="28"/>
              </w:rPr>
              <w:t>Методическое пособие</w:t>
            </w:r>
          </w:p>
          <w:p w:rsidR="00D95346" w:rsidRPr="008B16EB" w:rsidRDefault="00D95346" w:rsidP="00100C7A">
            <w:pPr>
              <w:spacing w:after="0" w:line="240" w:lineRule="auto"/>
              <w:rPr>
                <w:rFonts w:ascii="Times New Roman" w:hAnsi="Times New Roman"/>
                <w:sz w:val="28"/>
                <w:szCs w:val="28"/>
              </w:rPr>
            </w:pPr>
            <w:r w:rsidRPr="008B16EB">
              <w:rPr>
                <w:rFonts w:ascii="Times New Roman" w:hAnsi="Times New Roman"/>
                <w:sz w:val="28"/>
                <w:szCs w:val="28"/>
              </w:rPr>
              <w:t>«Технология» Н.И.Роговцева 3</w:t>
            </w:r>
            <w:r>
              <w:rPr>
                <w:rFonts w:ascii="Times New Roman" w:hAnsi="Times New Roman"/>
                <w:sz w:val="28"/>
                <w:szCs w:val="28"/>
              </w:rPr>
              <w:t xml:space="preserve"> класс, М.: Просвещение.</w:t>
            </w:r>
          </w:p>
        </w:tc>
      </w:tr>
      <w:tr w:rsidR="00D95346" w:rsidRPr="008B16EB" w:rsidTr="00100C7A">
        <w:trPr>
          <w:trHeight w:val="224"/>
        </w:trPr>
        <w:tc>
          <w:tcPr>
            <w:tcW w:w="708" w:type="dxa"/>
          </w:tcPr>
          <w:p w:rsidR="00D95346" w:rsidRPr="008B16EB" w:rsidRDefault="00D95346" w:rsidP="00100C7A">
            <w:pPr>
              <w:spacing w:after="0" w:line="240" w:lineRule="auto"/>
              <w:jc w:val="center"/>
              <w:rPr>
                <w:rFonts w:ascii="Times New Roman" w:hAnsi="Times New Roman"/>
                <w:b/>
                <w:sz w:val="28"/>
                <w:szCs w:val="28"/>
              </w:rPr>
            </w:pPr>
            <w:r w:rsidRPr="008B16EB">
              <w:rPr>
                <w:rFonts w:ascii="Times New Roman" w:hAnsi="Times New Roman"/>
                <w:b/>
                <w:sz w:val="28"/>
                <w:szCs w:val="28"/>
              </w:rPr>
              <w:t>4</w:t>
            </w:r>
          </w:p>
        </w:tc>
        <w:tc>
          <w:tcPr>
            <w:tcW w:w="1987" w:type="dxa"/>
          </w:tcPr>
          <w:p w:rsidR="00D95346" w:rsidRPr="008B16EB" w:rsidRDefault="00D95346" w:rsidP="00100C7A">
            <w:pPr>
              <w:rPr>
                <w:rFonts w:ascii="Times New Roman" w:hAnsi="Times New Roman"/>
                <w:sz w:val="28"/>
                <w:szCs w:val="28"/>
              </w:rPr>
            </w:pPr>
            <w:r w:rsidRPr="008B16EB">
              <w:rPr>
                <w:rFonts w:ascii="Times New Roman" w:hAnsi="Times New Roman"/>
                <w:sz w:val="28"/>
                <w:szCs w:val="28"/>
              </w:rPr>
              <w:t xml:space="preserve">Технология </w:t>
            </w:r>
          </w:p>
        </w:tc>
        <w:tc>
          <w:tcPr>
            <w:tcW w:w="3259" w:type="dxa"/>
            <w:gridSpan w:val="2"/>
          </w:tcPr>
          <w:p w:rsidR="00D95346" w:rsidRPr="008B16EB" w:rsidRDefault="00D95346" w:rsidP="00100C7A">
            <w:pPr>
              <w:spacing w:after="0" w:line="240" w:lineRule="auto"/>
              <w:rPr>
                <w:rFonts w:ascii="Times New Roman" w:hAnsi="Times New Roman"/>
                <w:sz w:val="28"/>
                <w:szCs w:val="28"/>
              </w:rPr>
            </w:pPr>
            <w:r w:rsidRPr="008B16EB">
              <w:rPr>
                <w:rFonts w:ascii="Times New Roman" w:hAnsi="Times New Roman"/>
                <w:spacing w:val="-1"/>
                <w:sz w:val="28"/>
                <w:szCs w:val="28"/>
              </w:rPr>
              <w:t>Контрольная работа по теме «</w:t>
            </w:r>
            <w:r w:rsidRPr="008B16EB">
              <w:rPr>
                <w:rFonts w:ascii="Times New Roman" w:hAnsi="Times New Roman"/>
                <w:sz w:val="28"/>
                <w:szCs w:val="28"/>
              </w:rPr>
              <w:t>Человек и информация»</w:t>
            </w:r>
          </w:p>
        </w:tc>
        <w:tc>
          <w:tcPr>
            <w:tcW w:w="4108" w:type="dxa"/>
          </w:tcPr>
          <w:p w:rsidR="00D95346" w:rsidRPr="008B16EB" w:rsidRDefault="00D95346" w:rsidP="00100C7A">
            <w:pPr>
              <w:spacing w:after="0" w:line="240" w:lineRule="auto"/>
              <w:rPr>
                <w:rFonts w:ascii="Times New Roman" w:hAnsi="Times New Roman"/>
                <w:sz w:val="28"/>
                <w:szCs w:val="28"/>
              </w:rPr>
            </w:pPr>
            <w:r w:rsidRPr="008B16EB">
              <w:rPr>
                <w:rFonts w:ascii="Times New Roman" w:hAnsi="Times New Roman"/>
                <w:sz w:val="28"/>
                <w:szCs w:val="28"/>
              </w:rPr>
              <w:t>Методическое пособие</w:t>
            </w:r>
          </w:p>
          <w:p w:rsidR="00D95346" w:rsidRPr="008B16EB" w:rsidRDefault="00D95346" w:rsidP="00100C7A">
            <w:pPr>
              <w:spacing w:after="0" w:line="240" w:lineRule="auto"/>
              <w:rPr>
                <w:rFonts w:ascii="Times New Roman" w:hAnsi="Times New Roman"/>
                <w:sz w:val="28"/>
                <w:szCs w:val="28"/>
              </w:rPr>
            </w:pPr>
            <w:r w:rsidRPr="008B16EB">
              <w:rPr>
                <w:rFonts w:ascii="Times New Roman" w:hAnsi="Times New Roman"/>
                <w:sz w:val="28"/>
                <w:szCs w:val="28"/>
              </w:rPr>
              <w:t>«Технология» Н.И.Роговцева 3</w:t>
            </w:r>
            <w:r>
              <w:rPr>
                <w:rFonts w:ascii="Times New Roman" w:hAnsi="Times New Roman"/>
                <w:sz w:val="28"/>
                <w:szCs w:val="28"/>
              </w:rPr>
              <w:t xml:space="preserve"> класс, М.: Просвещение.</w:t>
            </w:r>
          </w:p>
        </w:tc>
      </w:tr>
    </w:tbl>
    <w:p w:rsidR="00D95346" w:rsidRPr="008B16EB" w:rsidRDefault="00D95346" w:rsidP="00D95346">
      <w:pPr>
        <w:spacing w:line="240" w:lineRule="auto"/>
        <w:rPr>
          <w:rFonts w:ascii="Times New Roman" w:hAnsi="Times New Roman"/>
          <w:sz w:val="28"/>
          <w:szCs w:val="28"/>
        </w:rPr>
      </w:pPr>
    </w:p>
    <w:p w:rsidR="00D95346" w:rsidRPr="008B16EB" w:rsidRDefault="00D95346" w:rsidP="00D95346">
      <w:pPr>
        <w:spacing w:line="240" w:lineRule="auto"/>
        <w:rPr>
          <w:rFonts w:ascii="Times New Roman" w:hAnsi="Times New Roman"/>
          <w:sz w:val="28"/>
          <w:szCs w:val="28"/>
        </w:rPr>
      </w:pPr>
      <w:r w:rsidRPr="008B16EB">
        <w:rPr>
          <w:rFonts w:ascii="Times New Roman" w:hAnsi="Times New Roman"/>
          <w:sz w:val="28"/>
          <w:szCs w:val="28"/>
        </w:rPr>
        <w:t>Система проверочных заданий и упражнений для самоконтроля включена в содержание учебников для 1-4 классов.</w:t>
      </w:r>
    </w:p>
    <w:p w:rsidR="00D95346" w:rsidRPr="008B16EB" w:rsidRDefault="00D95346" w:rsidP="00D95346">
      <w:pPr>
        <w:rPr>
          <w:rFonts w:ascii="Times New Roman" w:hAnsi="Times New Roman"/>
          <w:sz w:val="28"/>
          <w:szCs w:val="28"/>
        </w:rPr>
      </w:pPr>
    </w:p>
    <w:p w:rsidR="00D95346" w:rsidRPr="008B16EB" w:rsidRDefault="00D95346" w:rsidP="00D95346">
      <w:pPr>
        <w:rPr>
          <w:rFonts w:ascii="Times New Roman" w:hAnsi="Times New Roman"/>
          <w:sz w:val="28"/>
          <w:szCs w:val="28"/>
        </w:rPr>
      </w:pPr>
    </w:p>
    <w:p w:rsidR="00D95346" w:rsidRPr="008B16EB" w:rsidRDefault="00D95346" w:rsidP="00D95346">
      <w:pPr>
        <w:spacing w:line="240" w:lineRule="auto"/>
        <w:jc w:val="center"/>
        <w:rPr>
          <w:rFonts w:ascii="Times New Roman" w:hAnsi="Times New Roman"/>
          <w:sz w:val="28"/>
          <w:szCs w:val="28"/>
        </w:rPr>
      </w:pPr>
    </w:p>
    <w:p w:rsidR="00D95346" w:rsidRPr="008B16EB" w:rsidRDefault="00D95346" w:rsidP="00D95346">
      <w:pPr>
        <w:spacing w:line="240" w:lineRule="auto"/>
        <w:jc w:val="center"/>
        <w:rPr>
          <w:rFonts w:ascii="Times New Roman" w:hAnsi="Times New Roman"/>
          <w:sz w:val="28"/>
          <w:szCs w:val="28"/>
        </w:rPr>
      </w:pPr>
    </w:p>
    <w:p w:rsidR="00D95346" w:rsidRPr="008B16EB" w:rsidRDefault="00D95346" w:rsidP="00D95346">
      <w:pPr>
        <w:spacing w:line="240" w:lineRule="auto"/>
        <w:jc w:val="center"/>
        <w:rPr>
          <w:rFonts w:ascii="Times New Roman" w:hAnsi="Times New Roman"/>
          <w:sz w:val="28"/>
          <w:szCs w:val="28"/>
        </w:rPr>
      </w:pPr>
    </w:p>
    <w:p w:rsidR="00D95346" w:rsidRPr="008B16EB" w:rsidRDefault="00D95346" w:rsidP="00D95346">
      <w:pPr>
        <w:spacing w:line="240" w:lineRule="auto"/>
        <w:jc w:val="center"/>
        <w:rPr>
          <w:rFonts w:ascii="Times New Roman" w:hAnsi="Times New Roman"/>
          <w:sz w:val="28"/>
          <w:szCs w:val="28"/>
        </w:rPr>
      </w:pPr>
    </w:p>
    <w:p w:rsidR="00D95346" w:rsidRPr="008B16EB" w:rsidRDefault="00D95346" w:rsidP="00D95346">
      <w:pPr>
        <w:spacing w:line="240" w:lineRule="auto"/>
        <w:jc w:val="center"/>
        <w:rPr>
          <w:rFonts w:ascii="Times New Roman" w:hAnsi="Times New Roman"/>
          <w:sz w:val="28"/>
          <w:szCs w:val="28"/>
        </w:rPr>
      </w:pPr>
    </w:p>
    <w:p w:rsidR="00D95346" w:rsidRPr="008B16EB" w:rsidRDefault="00D95346" w:rsidP="00D95346">
      <w:pPr>
        <w:spacing w:line="240" w:lineRule="auto"/>
        <w:jc w:val="center"/>
        <w:rPr>
          <w:rFonts w:ascii="Times New Roman" w:hAnsi="Times New Roman"/>
          <w:sz w:val="28"/>
          <w:szCs w:val="28"/>
        </w:rPr>
      </w:pPr>
    </w:p>
    <w:p w:rsidR="00D95346" w:rsidRPr="008B16EB" w:rsidRDefault="00D95346" w:rsidP="00D95346">
      <w:pPr>
        <w:spacing w:line="240" w:lineRule="auto"/>
        <w:rPr>
          <w:rFonts w:ascii="Times New Roman" w:hAnsi="Times New Roman"/>
          <w:sz w:val="28"/>
          <w:szCs w:val="28"/>
        </w:rPr>
      </w:pPr>
      <w:r w:rsidRPr="008B16EB">
        <w:rPr>
          <w:rFonts w:ascii="Times New Roman" w:hAnsi="Times New Roman"/>
          <w:sz w:val="28"/>
          <w:szCs w:val="28"/>
        </w:rPr>
        <w:t xml:space="preserve">               </w:t>
      </w:r>
    </w:p>
    <w:p w:rsidR="00D95346" w:rsidRDefault="00D95346" w:rsidP="00D95346">
      <w:pPr>
        <w:spacing w:line="240" w:lineRule="auto"/>
        <w:rPr>
          <w:rFonts w:ascii="Times New Roman" w:hAnsi="Times New Roman"/>
          <w:sz w:val="28"/>
          <w:szCs w:val="28"/>
        </w:rPr>
      </w:pPr>
    </w:p>
    <w:p w:rsidR="00D95346" w:rsidRPr="008B16EB" w:rsidRDefault="00D95346" w:rsidP="00D95346">
      <w:pPr>
        <w:spacing w:line="240" w:lineRule="auto"/>
        <w:rPr>
          <w:rFonts w:ascii="Times New Roman" w:hAnsi="Times New Roman"/>
          <w:sz w:val="28"/>
          <w:szCs w:val="28"/>
        </w:rPr>
      </w:pPr>
    </w:p>
    <w:p w:rsidR="00D95346" w:rsidRPr="008B16EB" w:rsidRDefault="00D95346" w:rsidP="00D95346">
      <w:pPr>
        <w:spacing w:line="240" w:lineRule="auto"/>
        <w:rPr>
          <w:rFonts w:ascii="Times New Roman" w:hAnsi="Times New Roman"/>
          <w:b/>
          <w:sz w:val="28"/>
          <w:szCs w:val="28"/>
        </w:rPr>
      </w:pPr>
      <w:r w:rsidRPr="008B16EB">
        <w:rPr>
          <w:rFonts w:ascii="Times New Roman" w:hAnsi="Times New Roman"/>
          <w:b/>
          <w:sz w:val="28"/>
          <w:szCs w:val="28"/>
        </w:rPr>
        <w:t xml:space="preserve">   </w:t>
      </w:r>
      <w:r>
        <w:rPr>
          <w:rFonts w:ascii="Times New Roman" w:hAnsi="Times New Roman"/>
          <w:b/>
          <w:sz w:val="28"/>
          <w:szCs w:val="28"/>
        </w:rPr>
        <w:t xml:space="preserve">                  </w:t>
      </w:r>
      <w:r w:rsidRPr="008B16EB">
        <w:rPr>
          <w:rFonts w:ascii="Times New Roman" w:hAnsi="Times New Roman"/>
          <w:b/>
          <w:sz w:val="28"/>
          <w:szCs w:val="28"/>
        </w:rPr>
        <w:t xml:space="preserve">   Контрольная работа по технологии 3 класс</w:t>
      </w:r>
    </w:p>
    <w:p w:rsidR="00D95346" w:rsidRPr="008B16EB" w:rsidRDefault="00D95346" w:rsidP="00D95346">
      <w:pPr>
        <w:spacing w:line="240" w:lineRule="auto"/>
        <w:rPr>
          <w:rFonts w:ascii="Times New Roman" w:hAnsi="Times New Roman"/>
          <w:b/>
          <w:sz w:val="28"/>
          <w:szCs w:val="28"/>
        </w:rPr>
      </w:pPr>
      <w:r>
        <w:rPr>
          <w:rFonts w:ascii="Times New Roman" w:hAnsi="Times New Roman"/>
          <w:b/>
          <w:sz w:val="28"/>
          <w:szCs w:val="28"/>
        </w:rPr>
        <w:t xml:space="preserve">                                  </w:t>
      </w:r>
      <w:r w:rsidRPr="008B16EB">
        <w:rPr>
          <w:rFonts w:ascii="Times New Roman" w:hAnsi="Times New Roman"/>
          <w:b/>
          <w:sz w:val="28"/>
          <w:szCs w:val="28"/>
        </w:rPr>
        <w:t>по теме «Человек и земля».</w:t>
      </w:r>
    </w:p>
    <w:p w:rsidR="00D95346" w:rsidRPr="008B16EB" w:rsidRDefault="00D95346" w:rsidP="00D95346">
      <w:pPr>
        <w:rPr>
          <w:rFonts w:ascii="Times New Roman" w:hAnsi="Times New Roman"/>
          <w:b/>
          <w:sz w:val="28"/>
          <w:szCs w:val="28"/>
        </w:rPr>
      </w:pPr>
      <w:r w:rsidRPr="008B16EB">
        <w:rPr>
          <w:rFonts w:ascii="Times New Roman" w:hAnsi="Times New Roman"/>
          <w:b/>
          <w:sz w:val="28"/>
          <w:szCs w:val="28"/>
        </w:rPr>
        <w:t>Фамилия, имя ____________________________________________</w:t>
      </w:r>
      <w:r w:rsidRPr="008B16EB">
        <w:rPr>
          <w:rFonts w:ascii="Times New Roman" w:hAnsi="Times New Roman"/>
          <w:sz w:val="28"/>
          <w:szCs w:val="28"/>
        </w:rPr>
        <w:t xml:space="preserve">    </w:t>
      </w:r>
    </w:p>
    <w:p w:rsidR="00D95346" w:rsidRPr="008B16EB" w:rsidRDefault="00D95346" w:rsidP="00D95346">
      <w:pPr>
        <w:numPr>
          <w:ilvl w:val="0"/>
          <w:numId w:val="79"/>
        </w:numPr>
        <w:rPr>
          <w:rFonts w:ascii="Times New Roman" w:hAnsi="Times New Roman"/>
          <w:b/>
          <w:sz w:val="28"/>
          <w:szCs w:val="28"/>
        </w:rPr>
      </w:pPr>
      <w:r w:rsidRPr="008B16EB">
        <w:rPr>
          <w:rFonts w:ascii="Times New Roman" w:hAnsi="Times New Roman"/>
          <w:b/>
          <w:sz w:val="28"/>
          <w:szCs w:val="28"/>
        </w:rPr>
        <w:t>Из каких материалов выполняется аппликация:</w:t>
      </w:r>
    </w:p>
    <w:p w:rsidR="00D95346" w:rsidRPr="008B16EB" w:rsidRDefault="00D95346" w:rsidP="00D95346">
      <w:pPr>
        <w:ind w:left="720"/>
        <w:rPr>
          <w:rFonts w:ascii="Times New Roman" w:hAnsi="Times New Roman"/>
          <w:sz w:val="28"/>
          <w:szCs w:val="28"/>
        </w:rPr>
      </w:pPr>
      <w:r w:rsidRPr="008B16EB">
        <w:rPr>
          <w:rFonts w:ascii="Times New Roman" w:hAnsi="Times New Roman"/>
          <w:sz w:val="28"/>
          <w:szCs w:val="28"/>
        </w:rPr>
        <w:t xml:space="preserve"> а) природный материал                </w:t>
      </w:r>
      <w:r w:rsidRPr="008B16EB">
        <w:rPr>
          <w:rFonts w:ascii="Times New Roman" w:hAnsi="Times New Roman"/>
          <w:b/>
          <w:sz w:val="28"/>
          <w:szCs w:val="28"/>
          <w:u w:val="single"/>
        </w:rPr>
        <w:t>б) бумага</w:t>
      </w:r>
      <w:r w:rsidRPr="008B16EB">
        <w:rPr>
          <w:rFonts w:ascii="Times New Roman" w:hAnsi="Times New Roman"/>
          <w:sz w:val="28"/>
          <w:szCs w:val="28"/>
        </w:rPr>
        <w:t xml:space="preserve">                в) ткань            г) никаких </w:t>
      </w:r>
    </w:p>
    <w:p w:rsidR="00D95346" w:rsidRPr="008B16EB" w:rsidRDefault="00D95346" w:rsidP="00D95346">
      <w:pPr>
        <w:numPr>
          <w:ilvl w:val="0"/>
          <w:numId w:val="79"/>
        </w:numPr>
        <w:rPr>
          <w:rFonts w:ascii="Times New Roman" w:hAnsi="Times New Roman"/>
          <w:sz w:val="28"/>
          <w:szCs w:val="28"/>
        </w:rPr>
      </w:pPr>
      <w:r w:rsidRPr="008B16EB">
        <w:rPr>
          <w:rFonts w:ascii="Times New Roman" w:hAnsi="Times New Roman"/>
          <w:b/>
          <w:sz w:val="28"/>
          <w:szCs w:val="28"/>
        </w:rPr>
        <w:t>Виды аппликаций</w:t>
      </w:r>
      <w:r w:rsidRPr="008B16EB">
        <w:rPr>
          <w:rFonts w:ascii="Times New Roman" w:hAnsi="Times New Roman"/>
          <w:sz w:val="28"/>
          <w:szCs w:val="28"/>
        </w:rPr>
        <w:t xml:space="preserve"> :</w:t>
      </w:r>
    </w:p>
    <w:p w:rsidR="00D95346" w:rsidRPr="008B16EB" w:rsidRDefault="00D95346" w:rsidP="00D95346">
      <w:pPr>
        <w:rPr>
          <w:rFonts w:ascii="Times New Roman" w:hAnsi="Times New Roman"/>
          <w:sz w:val="28"/>
          <w:szCs w:val="28"/>
        </w:rPr>
      </w:pPr>
      <w:r w:rsidRPr="008B16EB">
        <w:rPr>
          <w:rFonts w:ascii="Times New Roman" w:hAnsi="Times New Roman"/>
          <w:sz w:val="28"/>
          <w:szCs w:val="28"/>
        </w:rPr>
        <w:t xml:space="preserve"> а) декоративная    </w:t>
      </w:r>
      <w:r w:rsidRPr="008B16EB">
        <w:rPr>
          <w:rFonts w:ascii="Times New Roman" w:hAnsi="Times New Roman"/>
          <w:b/>
          <w:sz w:val="28"/>
          <w:szCs w:val="28"/>
          <w:u w:val="single"/>
        </w:rPr>
        <w:t>б) сюжетная</w:t>
      </w:r>
      <w:r w:rsidRPr="008B16EB">
        <w:rPr>
          <w:rFonts w:ascii="Times New Roman" w:hAnsi="Times New Roman"/>
          <w:sz w:val="28"/>
          <w:szCs w:val="28"/>
        </w:rPr>
        <w:t xml:space="preserve">      в) рваная    г) солнечная</w:t>
      </w:r>
    </w:p>
    <w:p w:rsidR="00D95346" w:rsidRPr="008B16EB" w:rsidRDefault="00D95346" w:rsidP="00D95346">
      <w:pPr>
        <w:numPr>
          <w:ilvl w:val="0"/>
          <w:numId w:val="79"/>
        </w:numPr>
        <w:rPr>
          <w:rFonts w:ascii="Times New Roman" w:hAnsi="Times New Roman"/>
          <w:b/>
          <w:sz w:val="28"/>
          <w:szCs w:val="28"/>
        </w:rPr>
      </w:pPr>
      <w:r w:rsidRPr="008B16EB">
        <w:rPr>
          <w:rFonts w:ascii="Times New Roman" w:hAnsi="Times New Roman"/>
          <w:b/>
          <w:sz w:val="28"/>
          <w:szCs w:val="28"/>
        </w:rPr>
        <w:t xml:space="preserve">Какие инструменты нужны для создания городских садов и парков и ухода за ними: </w:t>
      </w:r>
    </w:p>
    <w:p w:rsidR="00D95346" w:rsidRPr="008B16EB" w:rsidRDefault="00D95346" w:rsidP="00D95346">
      <w:pPr>
        <w:ind w:left="720"/>
        <w:rPr>
          <w:rFonts w:ascii="Times New Roman" w:hAnsi="Times New Roman"/>
          <w:sz w:val="28"/>
          <w:szCs w:val="28"/>
        </w:rPr>
      </w:pPr>
      <w:r w:rsidRPr="008B16EB">
        <w:rPr>
          <w:rFonts w:ascii="Times New Roman" w:hAnsi="Times New Roman"/>
          <w:b/>
          <w:sz w:val="28"/>
          <w:szCs w:val="28"/>
          <w:u w:val="single"/>
        </w:rPr>
        <w:t xml:space="preserve"> а) ведро</w:t>
      </w:r>
      <w:r w:rsidRPr="008B16EB">
        <w:rPr>
          <w:rFonts w:ascii="Times New Roman" w:hAnsi="Times New Roman"/>
          <w:sz w:val="28"/>
          <w:szCs w:val="28"/>
        </w:rPr>
        <w:t xml:space="preserve">       б</w:t>
      </w:r>
      <w:r w:rsidRPr="008B16EB">
        <w:rPr>
          <w:rFonts w:ascii="Times New Roman" w:hAnsi="Times New Roman"/>
          <w:b/>
          <w:sz w:val="28"/>
          <w:szCs w:val="28"/>
          <w:u w:val="single"/>
        </w:rPr>
        <w:t>) грабли</w:t>
      </w:r>
      <w:r w:rsidRPr="008B16EB">
        <w:rPr>
          <w:rFonts w:ascii="Times New Roman" w:hAnsi="Times New Roman"/>
          <w:sz w:val="28"/>
          <w:szCs w:val="28"/>
        </w:rPr>
        <w:t xml:space="preserve">         в</w:t>
      </w:r>
      <w:r w:rsidRPr="008B16EB">
        <w:rPr>
          <w:rFonts w:ascii="Times New Roman" w:hAnsi="Times New Roman"/>
          <w:b/>
          <w:sz w:val="28"/>
          <w:szCs w:val="28"/>
          <w:u w:val="single"/>
        </w:rPr>
        <w:t xml:space="preserve">) секатор           </w:t>
      </w:r>
      <w:r w:rsidRPr="008B16EB">
        <w:rPr>
          <w:rFonts w:ascii="Times New Roman" w:hAnsi="Times New Roman"/>
          <w:sz w:val="28"/>
          <w:szCs w:val="28"/>
        </w:rPr>
        <w:t>г) иголка</w:t>
      </w:r>
    </w:p>
    <w:p w:rsidR="00D95346" w:rsidRPr="008B16EB" w:rsidRDefault="00D95346" w:rsidP="00D95346">
      <w:pPr>
        <w:numPr>
          <w:ilvl w:val="0"/>
          <w:numId w:val="79"/>
        </w:numPr>
        <w:rPr>
          <w:rFonts w:ascii="Times New Roman" w:hAnsi="Times New Roman"/>
          <w:b/>
          <w:sz w:val="28"/>
          <w:szCs w:val="28"/>
        </w:rPr>
      </w:pPr>
      <w:r w:rsidRPr="008B16EB">
        <w:rPr>
          <w:rFonts w:ascii="Times New Roman" w:hAnsi="Times New Roman"/>
          <w:b/>
          <w:sz w:val="28"/>
          <w:szCs w:val="28"/>
        </w:rPr>
        <w:t>Кто работает в ателье мод:</w:t>
      </w:r>
    </w:p>
    <w:p w:rsidR="00D95346" w:rsidRPr="008B16EB" w:rsidRDefault="00D95346" w:rsidP="00D95346">
      <w:pPr>
        <w:ind w:left="502"/>
        <w:rPr>
          <w:rFonts w:ascii="Times New Roman" w:hAnsi="Times New Roman"/>
          <w:b/>
          <w:sz w:val="28"/>
          <w:szCs w:val="28"/>
        </w:rPr>
      </w:pPr>
      <w:r w:rsidRPr="008B16EB">
        <w:rPr>
          <w:rFonts w:ascii="Times New Roman" w:hAnsi="Times New Roman"/>
          <w:b/>
          <w:sz w:val="28"/>
          <w:szCs w:val="28"/>
          <w:u w:val="single"/>
        </w:rPr>
        <w:t xml:space="preserve">        а) закройщик</w:t>
      </w:r>
      <w:r w:rsidRPr="008B16EB">
        <w:rPr>
          <w:rFonts w:ascii="Times New Roman" w:hAnsi="Times New Roman"/>
          <w:sz w:val="28"/>
          <w:szCs w:val="28"/>
        </w:rPr>
        <w:t xml:space="preserve">           б) портной          в) повар</w:t>
      </w:r>
    </w:p>
    <w:p w:rsidR="00D95346" w:rsidRPr="008B16EB" w:rsidRDefault="00D95346" w:rsidP="00D95346">
      <w:pPr>
        <w:numPr>
          <w:ilvl w:val="0"/>
          <w:numId w:val="79"/>
        </w:numPr>
        <w:rPr>
          <w:rFonts w:ascii="Times New Roman" w:hAnsi="Times New Roman"/>
          <w:b/>
          <w:sz w:val="28"/>
          <w:szCs w:val="28"/>
        </w:rPr>
      </w:pPr>
      <w:r w:rsidRPr="008B16EB">
        <w:rPr>
          <w:rFonts w:ascii="Times New Roman" w:hAnsi="Times New Roman"/>
          <w:b/>
          <w:sz w:val="28"/>
          <w:szCs w:val="28"/>
        </w:rPr>
        <w:t xml:space="preserve">Что относится к кухонным принадлежностям : </w:t>
      </w:r>
    </w:p>
    <w:p w:rsidR="00D95346" w:rsidRPr="008B16EB" w:rsidRDefault="00D95346" w:rsidP="00D95346">
      <w:pPr>
        <w:ind w:left="720"/>
        <w:rPr>
          <w:rFonts w:ascii="Times New Roman" w:hAnsi="Times New Roman"/>
          <w:sz w:val="28"/>
          <w:szCs w:val="28"/>
        </w:rPr>
      </w:pPr>
      <w:r w:rsidRPr="008B16EB">
        <w:rPr>
          <w:rFonts w:ascii="Times New Roman" w:hAnsi="Times New Roman"/>
          <w:b/>
          <w:sz w:val="28"/>
          <w:szCs w:val="28"/>
          <w:u w:val="single"/>
        </w:rPr>
        <w:t xml:space="preserve"> а) нож     б) разделочная доска</w:t>
      </w:r>
      <w:r w:rsidRPr="008B16EB">
        <w:rPr>
          <w:rFonts w:ascii="Times New Roman" w:hAnsi="Times New Roman"/>
          <w:sz w:val="28"/>
          <w:szCs w:val="28"/>
        </w:rPr>
        <w:t xml:space="preserve">    в) весы   г) отвёртка</w:t>
      </w:r>
    </w:p>
    <w:p w:rsidR="00D95346" w:rsidRPr="008B16EB" w:rsidRDefault="00D95346" w:rsidP="00D95346">
      <w:pPr>
        <w:numPr>
          <w:ilvl w:val="0"/>
          <w:numId w:val="79"/>
        </w:numPr>
        <w:rPr>
          <w:rFonts w:ascii="Times New Roman" w:hAnsi="Times New Roman"/>
          <w:b/>
          <w:sz w:val="28"/>
          <w:szCs w:val="28"/>
        </w:rPr>
      </w:pPr>
      <w:r w:rsidRPr="008B16EB">
        <w:rPr>
          <w:rFonts w:ascii="Times New Roman" w:hAnsi="Times New Roman"/>
          <w:b/>
          <w:sz w:val="28"/>
          <w:szCs w:val="28"/>
        </w:rPr>
        <w:t xml:space="preserve">Из каких материалов изготавливают проволоку: </w:t>
      </w:r>
    </w:p>
    <w:p w:rsidR="00D95346" w:rsidRPr="008B16EB" w:rsidRDefault="00D95346" w:rsidP="00D95346">
      <w:pPr>
        <w:ind w:left="720"/>
        <w:rPr>
          <w:rFonts w:ascii="Times New Roman" w:hAnsi="Times New Roman"/>
          <w:sz w:val="28"/>
          <w:szCs w:val="28"/>
        </w:rPr>
      </w:pPr>
      <w:r w:rsidRPr="008B16EB">
        <w:rPr>
          <w:rFonts w:ascii="Times New Roman" w:hAnsi="Times New Roman"/>
          <w:sz w:val="28"/>
          <w:szCs w:val="28"/>
        </w:rPr>
        <w:t xml:space="preserve"> а) деревянные прутики      б) бумага     </w:t>
      </w:r>
      <w:r w:rsidRPr="008B16EB">
        <w:rPr>
          <w:rFonts w:ascii="Times New Roman" w:hAnsi="Times New Roman"/>
          <w:b/>
          <w:sz w:val="28"/>
          <w:szCs w:val="28"/>
          <w:u w:val="single"/>
        </w:rPr>
        <w:t>в) медь</w:t>
      </w:r>
      <w:r w:rsidRPr="008B16EB">
        <w:rPr>
          <w:rFonts w:ascii="Times New Roman" w:hAnsi="Times New Roman"/>
          <w:sz w:val="28"/>
          <w:szCs w:val="28"/>
        </w:rPr>
        <w:t xml:space="preserve">    г) сталь  </w:t>
      </w:r>
    </w:p>
    <w:p w:rsidR="00D95346" w:rsidRPr="008B16EB" w:rsidRDefault="00D95346" w:rsidP="00D95346">
      <w:pPr>
        <w:numPr>
          <w:ilvl w:val="0"/>
          <w:numId w:val="79"/>
        </w:numPr>
        <w:rPr>
          <w:rFonts w:ascii="Times New Roman" w:hAnsi="Times New Roman"/>
          <w:b/>
          <w:sz w:val="28"/>
          <w:szCs w:val="28"/>
        </w:rPr>
      </w:pPr>
      <w:r w:rsidRPr="008B16EB">
        <w:rPr>
          <w:rFonts w:ascii="Times New Roman" w:hAnsi="Times New Roman"/>
          <w:b/>
          <w:sz w:val="28"/>
          <w:szCs w:val="28"/>
        </w:rPr>
        <w:t xml:space="preserve">Чем можно воспользоваться, чтобы измерить вес продуктов: </w:t>
      </w:r>
    </w:p>
    <w:p w:rsidR="00D95346" w:rsidRPr="008B16EB" w:rsidRDefault="00D95346" w:rsidP="00D95346">
      <w:pPr>
        <w:ind w:left="720"/>
        <w:rPr>
          <w:rFonts w:ascii="Times New Roman" w:hAnsi="Times New Roman"/>
          <w:sz w:val="28"/>
          <w:szCs w:val="28"/>
        </w:rPr>
      </w:pPr>
      <w:r w:rsidRPr="008B16EB">
        <w:rPr>
          <w:rFonts w:ascii="Times New Roman" w:hAnsi="Times New Roman"/>
          <w:b/>
          <w:sz w:val="28"/>
          <w:szCs w:val="28"/>
          <w:u w:val="single"/>
        </w:rPr>
        <w:t>а) весы                      б) мерная кружка</w:t>
      </w:r>
      <w:r w:rsidRPr="008B16EB">
        <w:rPr>
          <w:rFonts w:ascii="Times New Roman" w:hAnsi="Times New Roman"/>
          <w:sz w:val="28"/>
          <w:szCs w:val="28"/>
        </w:rPr>
        <w:t xml:space="preserve">                        в) часы </w:t>
      </w:r>
    </w:p>
    <w:p w:rsidR="00D95346" w:rsidRPr="008B16EB" w:rsidRDefault="00D95346" w:rsidP="00D95346">
      <w:pPr>
        <w:numPr>
          <w:ilvl w:val="0"/>
          <w:numId w:val="79"/>
        </w:numPr>
        <w:rPr>
          <w:rFonts w:ascii="Times New Roman" w:hAnsi="Times New Roman"/>
          <w:b/>
          <w:sz w:val="28"/>
          <w:szCs w:val="28"/>
        </w:rPr>
      </w:pPr>
      <w:r w:rsidRPr="008B16EB">
        <w:rPr>
          <w:rFonts w:ascii="Times New Roman" w:hAnsi="Times New Roman"/>
          <w:b/>
          <w:sz w:val="28"/>
          <w:szCs w:val="28"/>
        </w:rPr>
        <w:t>Чтобы приготовить фруктовый салат я возьму :</w:t>
      </w:r>
    </w:p>
    <w:p w:rsidR="00D95346" w:rsidRPr="008B16EB" w:rsidRDefault="00D95346" w:rsidP="00D95346">
      <w:pPr>
        <w:ind w:left="720"/>
        <w:rPr>
          <w:rFonts w:ascii="Times New Roman" w:hAnsi="Times New Roman"/>
          <w:sz w:val="28"/>
          <w:szCs w:val="28"/>
        </w:rPr>
      </w:pPr>
      <w:r w:rsidRPr="008B16EB">
        <w:rPr>
          <w:rFonts w:ascii="Times New Roman" w:hAnsi="Times New Roman"/>
          <w:b/>
          <w:sz w:val="28"/>
          <w:szCs w:val="28"/>
          <w:u w:val="single"/>
        </w:rPr>
        <w:t xml:space="preserve">   а) бананы</w:t>
      </w:r>
      <w:r w:rsidRPr="008B16EB">
        <w:rPr>
          <w:rFonts w:ascii="Times New Roman" w:hAnsi="Times New Roman"/>
          <w:sz w:val="28"/>
          <w:szCs w:val="28"/>
        </w:rPr>
        <w:t xml:space="preserve">                    б) мясо             </w:t>
      </w:r>
      <w:r w:rsidRPr="008B16EB">
        <w:rPr>
          <w:rFonts w:ascii="Times New Roman" w:hAnsi="Times New Roman"/>
          <w:b/>
          <w:sz w:val="28"/>
          <w:szCs w:val="28"/>
          <w:u w:val="single"/>
        </w:rPr>
        <w:t xml:space="preserve">   в) апельсины                 г) киви</w:t>
      </w:r>
      <w:r w:rsidRPr="008B16EB">
        <w:rPr>
          <w:rFonts w:ascii="Times New Roman" w:hAnsi="Times New Roman"/>
          <w:sz w:val="28"/>
          <w:szCs w:val="28"/>
        </w:rPr>
        <w:t xml:space="preserve">  </w:t>
      </w:r>
    </w:p>
    <w:p w:rsidR="00D95346" w:rsidRPr="008B16EB" w:rsidRDefault="00D95346" w:rsidP="00D95346">
      <w:pPr>
        <w:numPr>
          <w:ilvl w:val="0"/>
          <w:numId w:val="79"/>
        </w:numPr>
        <w:rPr>
          <w:rFonts w:ascii="Times New Roman" w:hAnsi="Times New Roman"/>
          <w:b/>
          <w:sz w:val="28"/>
          <w:szCs w:val="28"/>
          <w:u w:val="single"/>
        </w:rPr>
      </w:pPr>
      <w:r w:rsidRPr="008B16EB">
        <w:rPr>
          <w:rFonts w:ascii="Times New Roman" w:hAnsi="Times New Roman"/>
          <w:b/>
          <w:sz w:val="28"/>
          <w:szCs w:val="28"/>
        </w:rPr>
        <w:t>Что такое рецепт:</w:t>
      </w:r>
    </w:p>
    <w:p w:rsidR="00D95346" w:rsidRPr="008B16EB" w:rsidRDefault="00D95346" w:rsidP="00D95346">
      <w:pPr>
        <w:ind w:left="502"/>
        <w:rPr>
          <w:rFonts w:ascii="Times New Roman" w:hAnsi="Times New Roman"/>
          <w:b/>
          <w:sz w:val="28"/>
          <w:szCs w:val="28"/>
          <w:u w:val="single"/>
        </w:rPr>
      </w:pPr>
      <w:r w:rsidRPr="008B16EB">
        <w:rPr>
          <w:rFonts w:ascii="Times New Roman" w:hAnsi="Times New Roman"/>
          <w:sz w:val="28"/>
          <w:szCs w:val="28"/>
        </w:rPr>
        <w:t xml:space="preserve"> </w:t>
      </w:r>
      <w:r w:rsidRPr="008B16EB">
        <w:rPr>
          <w:rFonts w:ascii="Times New Roman" w:hAnsi="Times New Roman"/>
          <w:b/>
          <w:sz w:val="28"/>
          <w:szCs w:val="28"/>
          <w:u w:val="single"/>
        </w:rPr>
        <w:t xml:space="preserve">Это необходимые продукты и ингридиенты необходимые для приготовления блюд </w:t>
      </w:r>
    </w:p>
    <w:p w:rsidR="00D95346" w:rsidRPr="008B16EB" w:rsidRDefault="00D95346" w:rsidP="00D95346">
      <w:pPr>
        <w:numPr>
          <w:ilvl w:val="0"/>
          <w:numId w:val="79"/>
        </w:numPr>
        <w:rPr>
          <w:rFonts w:ascii="Times New Roman" w:hAnsi="Times New Roman"/>
          <w:b/>
          <w:sz w:val="28"/>
          <w:szCs w:val="28"/>
        </w:rPr>
      </w:pPr>
      <w:r w:rsidRPr="008B16EB">
        <w:rPr>
          <w:rFonts w:ascii="Times New Roman" w:hAnsi="Times New Roman"/>
          <w:b/>
          <w:sz w:val="28"/>
          <w:szCs w:val="28"/>
        </w:rPr>
        <w:t>Что можно использовать для упаковки подарков:</w:t>
      </w:r>
    </w:p>
    <w:p w:rsidR="00D95346" w:rsidRPr="00DE7BF9" w:rsidRDefault="00D95346" w:rsidP="00D95346">
      <w:pPr>
        <w:ind w:left="720"/>
        <w:rPr>
          <w:rFonts w:ascii="Times New Roman" w:hAnsi="Times New Roman"/>
          <w:sz w:val="28"/>
          <w:szCs w:val="28"/>
        </w:rPr>
      </w:pPr>
      <w:r w:rsidRPr="008B16EB">
        <w:rPr>
          <w:rFonts w:ascii="Times New Roman" w:hAnsi="Times New Roman"/>
          <w:b/>
          <w:sz w:val="28"/>
          <w:szCs w:val="28"/>
          <w:u w:val="single"/>
        </w:rPr>
        <w:lastRenderedPageBreak/>
        <w:t xml:space="preserve"> а) коробку</w:t>
      </w:r>
      <w:r w:rsidRPr="008B16EB">
        <w:rPr>
          <w:rFonts w:ascii="Times New Roman" w:hAnsi="Times New Roman"/>
          <w:sz w:val="28"/>
          <w:szCs w:val="28"/>
        </w:rPr>
        <w:t xml:space="preserve">                б) газету             </w:t>
      </w:r>
      <w:r w:rsidRPr="008B16EB">
        <w:rPr>
          <w:rFonts w:ascii="Times New Roman" w:hAnsi="Times New Roman"/>
          <w:b/>
          <w:sz w:val="28"/>
          <w:szCs w:val="28"/>
          <w:u w:val="single"/>
        </w:rPr>
        <w:t>в) упаковочную бумагу</w:t>
      </w:r>
      <w:r w:rsidRPr="008B16EB">
        <w:rPr>
          <w:rFonts w:ascii="Times New Roman" w:hAnsi="Times New Roman"/>
          <w:sz w:val="28"/>
          <w:szCs w:val="28"/>
        </w:rPr>
        <w:t xml:space="preserve">             </w:t>
      </w:r>
      <w:r w:rsidRPr="008B16EB">
        <w:rPr>
          <w:rFonts w:ascii="Times New Roman" w:hAnsi="Times New Roman"/>
          <w:b/>
          <w:sz w:val="28"/>
          <w:szCs w:val="28"/>
          <w:u w:val="single"/>
        </w:rPr>
        <w:t>7) ленточку</w:t>
      </w:r>
      <w:r w:rsidRPr="008B16EB">
        <w:rPr>
          <w:rFonts w:ascii="Times New Roman" w:hAnsi="Times New Roman"/>
          <w:sz w:val="28"/>
          <w:szCs w:val="28"/>
        </w:rPr>
        <w:t xml:space="preserve"> </w:t>
      </w:r>
    </w:p>
    <w:p w:rsidR="00D95346" w:rsidRPr="008B16EB" w:rsidRDefault="00D95346" w:rsidP="00D95346">
      <w:pPr>
        <w:rPr>
          <w:rFonts w:ascii="Times New Roman" w:eastAsia="Times New Roman" w:hAnsi="Times New Roman"/>
          <w:b/>
          <w:sz w:val="28"/>
          <w:szCs w:val="28"/>
        </w:rPr>
      </w:pPr>
      <w:r w:rsidRPr="008B16EB">
        <w:rPr>
          <w:rFonts w:ascii="Times New Roman" w:eastAsia="Times New Roman" w:hAnsi="Times New Roman"/>
          <w:b/>
          <w:sz w:val="28"/>
          <w:szCs w:val="28"/>
        </w:rPr>
        <w:t xml:space="preserve"> Контрольная работа по технологии   «Человек и земля».</w:t>
      </w:r>
    </w:p>
    <w:p w:rsidR="00D95346" w:rsidRPr="008B16EB" w:rsidRDefault="00D95346" w:rsidP="00D95346">
      <w:pPr>
        <w:rPr>
          <w:rFonts w:ascii="Times New Roman" w:eastAsia="Times New Roman" w:hAnsi="Times New Roman"/>
          <w:sz w:val="28"/>
          <w:szCs w:val="28"/>
        </w:rPr>
      </w:pPr>
      <w:r w:rsidRPr="008B16EB">
        <w:rPr>
          <w:rFonts w:ascii="Times New Roman" w:eastAsia="Times New Roman" w:hAnsi="Times New Roman"/>
          <w:b/>
          <w:sz w:val="28"/>
          <w:szCs w:val="28"/>
        </w:rPr>
        <w:t xml:space="preserve">Цель: </w:t>
      </w:r>
      <w:r w:rsidRPr="008B16EB">
        <w:rPr>
          <w:rFonts w:ascii="Times New Roman" w:eastAsia="Times New Roman" w:hAnsi="Times New Roman"/>
          <w:sz w:val="28"/>
          <w:szCs w:val="28"/>
        </w:rPr>
        <w:t>определить уровень сформированности у обучающихся знаний, умений, навыков по курсу технологии .</w:t>
      </w:r>
    </w:p>
    <w:p w:rsidR="00D95346" w:rsidRPr="008B16EB" w:rsidRDefault="00D95346" w:rsidP="00D95346">
      <w:pPr>
        <w:rPr>
          <w:rFonts w:ascii="Times New Roman" w:eastAsia="Times New Roman" w:hAnsi="Times New Roman"/>
          <w:sz w:val="28"/>
          <w:szCs w:val="28"/>
        </w:rPr>
      </w:pPr>
      <w:r w:rsidRPr="008B16EB">
        <w:rPr>
          <w:rFonts w:ascii="Times New Roman" w:eastAsia="Times New Roman" w:hAnsi="Times New Roman"/>
          <w:b/>
          <w:sz w:val="28"/>
          <w:szCs w:val="28"/>
        </w:rPr>
        <w:t xml:space="preserve">Задачи: </w:t>
      </w:r>
      <w:r w:rsidRPr="008B16EB">
        <w:rPr>
          <w:rFonts w:ascii="Times New Roman" w:eastAsia="Times New Roman" w:hAnsi="Times New Roman"/>
          <w:sz w:val="28"/>
          <w:szCs w:val="28"/>
        </w:rPr>
        <w:t>проверить знания обучающихся по темам: «Человек и земля. Человек и вода. Человек и информация».</w:t>
      </w:r>
    </w:p>
    <w:p w:rsidR="00D95346" w:rsidRPr="008B16EB" w:rsidRDefault="00D95346" w:rsidP="00D95346">
      <w:pPr>
        <w:jc w:val="center"/>
        <w:rPr>
          <w:rFonts w:ascii="Times New Roman" w:eastAsia="Times New Roman" w:hAnsi="Times New Roman"/>
          <w:b/>
          <w:sz w:val="28"/>
          <w:szCs w:val="28"/>
        </w:rPr>
      </w:pPr>
      <w:r w:rsidRPr="008B16EB">
        <w:rPr>
          <w:rFonts w:ascii="Times New Roman" w:eastAsia="Times New Roman" w:hAnsi="Times New Roman"/>
          <w:b/>
          <w:sz w:val="28"/>
          <w:szCs w:val="28"/>
        </w:rPr>
        <w:t>Тест</w:t>
      </w:r>
    </w:p>
    <w:p w:rsidR="00D95346" w:rsidRPr="008B16EB" w:rsidRDefault="00D95346" w:rsidP="00D95346">
      <w:pPr>
        <w:rPr>
          <w:rFonts w:ascii="Times New Roman" w:eastAsia="Times New Roman" w:hAnsi="Times New Roman"/>
          <w:b/>
          <w:sz w:val="28"/>
          <w:szCs w:val="28"/>
        </w:rPr>
      </w:pPr>
      <w:r w:rsidRPr="008B16EB">
        <w:rPr>
          <w:rFonts w:ascii="Times New Roman" w:eastAsia="Times New Roman" w:hAnsi="Times New Roman"/>
          <w:b/>
          <w:sz w:val="28"/>
          <w:szCs w:val="28"/>
        </w:rPr>
        <w:t>1.Подберите к каждому понятию соответствующее ему определение, соединив их стрелкой.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7203"/>
      </w:tblGrid>
      <w:tr w:rsidR="00D95346" w:rsidRPr="008B16EB" w:rsidTr="00100C7A">
        <w:tc>
          <w:tcPr>
            <w:tcW w:w="2660"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Автомобиль</w:t>
            </w:r>
          </w:p>
        </w:tc>
        <w:tc>
          <w:tcPr>
            <w:tcW w:w="12976"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 изготовление рисунка из наклеенных или нашитых на основу кусков цветной бумаги, ткани</w:t>
            </w:r>
          </w:p>
        </w:tc>
      </w:tr>
      <w:tr w:rsidR="00D95346" w:rsidRPr="008B16EB" w:rsidTr="00100C7A">
        <w:trPr>
          <w:trHeight w:val="924"/>
        </w:trPr>
        <w:tc>
          <w:tcPr>
            <w:tcW w:w="2660"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Оригами</w:t>
            </w:r>
          </w:p>
        </w:tc>
        <w:tc>
          <w:tcPr>
            <w:tcW w:w="12976"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 живописное, графическое или скульптурное украшение, основанное на повторении и чередовании геометрических или природных элементов</w:t>
            </w:r>
          </w:p>
        </w:tc>
      </w:tr>
      <w:tr w:rsidR="00D95346" w:rsidRPr="008B16EB" w:rsidTr="00100C7A">
        <w:trPr>
          <w:trHeight w:val="898"/>
        </w:trPr>
        <w:tc>
          <w:tcPr>
            <w:tcW w:w="2660"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Орнамент</w:t>
            </w:r>
          </w:p>
        </w:tc>
        <w:tc>
          <w:tcPr>
            <w:tcW w:w="12976"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 приспособление, выполненное из плотной бумаги, тонкой фанеры или другого материала, которое имеет форму необходимой для работы детали или выкройки</w:t>
            </w:r>
          </w:p>
        </w:tc>
      </w:tr>
      <w:tr w:rsidR="00D95346" w:rsidRPr="008B16EB" w:rsidTr="00100C7A">
        <w:tc>
          <w:tcPr>
            <w:tcW w:w="2660"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Шаблон</w:t>
            </w:r>
          </w:p>
        </w:tc>
        <w:tc>
          <w:tcPr>
            <w:tcW w:w="12976"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 транспортное средство на колёсах с собственным двигателем</w:t>
            </w:r>
          </w:p>
        </w:tc>
      </w:tr>
      <w:tr w:rsidR="00D95346" w:rsidRPr="008B16EB" w:rsidTr="00100C7A">
        <w:tc>
          <w:tcPr>
            <w:tcW w:w="2660"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Аппликация</w:t>
            </w:r>
          </w:p>
        </w:tc>
        <w:tc>
          <w:tcPr>
            <w:tcW w:w="12976" w:type="dxa"/>
          </w:tcPr>
          <w:p w:rsidR="00D95346" w:rsidRPr="008B16EB" w:rsidRDefault="00D95346" w:rsidP="00100C7A">
            <w:pPr>
              <w:rPr>
                <w:rFonts w:ascii="Times New Roman" w:eastAsia="Times New Roman" w:hAnsi="Times New Roman"/>
                <w:sz w:val="28"/>
                <w:szCs w:val="28"/>
              </w:rPr>
            </w:pPr>
            <w:r w:rsidRPr="008B16EB">
              <w:rPr>
                <w:rFonts w:ascii="Times New Roman" w:eastAsia="Times New Roman" w:hAnsi="Times New Roman"/>
                <w:sz w:val="28"/>
                <w:szCs w:val="28"/>
              </w:rPr>
              <w:t>- древнее искусство складывания фигурок из бумаги</w:t>
            </w:r>
          </w:p>
        </w:tc>
      </w:tr>
    </w:tbl>
    <w:p w:rsidR="00D95346" w:rsidRPr="008B16EB" w:rsidRDefault="00D95346" w:rsidP="00D95346">
      <w:pPr>
        <w:rPr>
          <w:rFonts w:ascii="Times New Roman" w:eastAsia="Times New Roman" w:hAnsi="Times New Roman"/>
          <w:b/>
          <w:sz w:val="28"/>
          <w:szCs w:val="28"/>
        </w:rPr>
      </w:pPr>
      <w:r w:rsidRPr="008B16EB">
        <w:rPr>
          <w:rFonts w:ascii="Times New Roman" w:eastAsia="Times New Roman" w:hAnsi="Times New Roman"/>
          <w:b/>
          <w:sz w:val="28"/>
          <w:szCs w:val="28"/>
        </w:rPr>
        <w:t>2.  Из чего состоит компьютер? (подчеркни)</w:t>
      </w:r>
    </w:p>
    <w:p w:rsidR="00D95346" w:rsidRPr="008B16EB" w:rsidRDefault="00D95346" w:rsidP="00D95346">
      <w:pPr>
        <w:rPr>
          <w:rFonts w:ascii="Times New Roman" w:eastAsia="Times New Roman" w:hAnsi="Times New Roman"/>
          <w:sz w:val="28"/>
          <w:szCs w:val="28"/>
        </w:rPr>
      </w:pPr>
      <w:r w:rsidRPr="008B16EB">
        <w:rPr>
          <w:rFonts w:ascii="Times New Roman" w:eastAsia="Times New Roman" w:hAnsi="Times New Roman"/>
          <w:b/>
          <w:sz w:val="28"/>
          <w:szCs w:val="28"/>
          <w:u w:val="single"/>
        </w:rPr>
        <w:t>а) монитор</w:t>
      </w:r>
      <w:r w:rsidRPr="008B16EB">
        <w:rPr>
          <w:rFonts w:ascii="Times New Roman" w:eastAsia="Times New Roman" w:hAnsi="Times New Roman"/>
          <w:sz w:val="28"/>
          <w:szCs w:val="28"/>
        </w:rPr>
        <w:t xml:space="preserve">  б) телевизор   </w:t>
      </w:r>
      <w:r w:rsidRPr="008B16EB">
        <w:rPr>
          <w:rFonts w:ascii="Times New Roman" w:eastAsia="Times New Roman" w:hAnsi="Times New Roman"/>
          <w:b/>
          <w:sz w:val="28"/>
          <w:szCs w:val="28"/>
          <w:u w:val="single"/>
        </w:rPr>
        <w:t xml:space="preserve">в) клавиатура     </w:t>
      </w:r>
      <w:r w:rsidRPr="008B16EB">
        <w:rPr>
          <w:rFonts w:ascii="Times New Roman" w:eastAsia="Times New Roman" w:hAnsi="Times New Roman"/>
          <w:sz w:val="28"/>
          <w:szCs w:val="28"/>
        </w:rPr>
        <w:t xml:space="preserve">г) радио    </w:t>
      </w:r>
      <w:r w:rsidRPr="008B16EB">
        <w:rPr>
          <w:rFonts w:ascii="Times New Roman" w:eastAsia="Times New Roman" w:hAnsi="Times New Roman"/>
          <w:b/>
          <w:sz w:val="28"/>
          <w:szCs w:val="28"/>
          <w:u w:val="single"/>
        </w:rPr>
        <w:t>д) системный блок</w:t>
      </w:r>
      <w:r w:rsidRPr="008B16EB">
        <w:rPr>
          <w:rFonts w:ascii="Times New Roman" w:eastAsia="Times New Roman" w:hAnsi="Times New Roman"/>
          <w:sz w:val="28"/>
          <w:szCs w:val="28"/>
        </w:rPr>
        <w:t xml:space="preserve"> </w:t>
      </w:r>
    </w:p>
    <w:p w:rsidR="00D95346" w:rsidRPr="008B16EB" w:rsidRDefault="00D95346" w:rsidP="00D95346">
      <w:pPr>
        <w:rPr>
          <w:rFonts w:ascii="Times New Roman" w:eastAsia="Times New Roman" w:hAnsi="Times New Roman"/>
          <w:b/>
          <w:sz w:val="28"/>
          <w:szCs w:val="28"/>
        </w:rPr>
      </w:pPr>
      <w:r w:rsidRPr="008B16EB">
        <w:rPr>
          <w:rFonts w:ascii="Times New Roman" w:eastAsia="Times New Roman" w:hAnsi="Times New Roman"/>
          <w:b/>
          <w:sz w:val="28"/>
          <w:szCs w:val="28"/>
        </w:rPr>
        <w:t xml:space="preserve">3. Зачеркните лишнее понятие в каждой группе слов.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3291"/>
        <w:gridCol w:w="3109"/>
      </w:tblGrid>
      <w:tr w:rsidR="00D95346" w:rsidRPr="008B16EB" w:rsidTr="00100C7A">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 xml:space="preserve">Нитки </w:t>
            </w:r>
          </w:p>
        </w:tc>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Ножницы</w:t>
            </w:r>
          </w:p>
        </w:tc>
        <w:tc>
          <w:tcPr>
            <w:tcW w:w="5212" w:type="dxa"/>
          </w:tcPr>
          <w:p w:rsidR="00D95346" w:rsidRPr="008B16EB" w:rsidRDefault="00D95346" w:rsidP="00100C7A">
            <w:pPr>
              <w:rPr>
                <w:rFonts w:ascii="Times New Roman" w:eastAsia="Times New Roman" w:hAnsi="Times New Roman"/>
                <w:b/>
                <w:sz w:val="28"/>
                <w:szCs w:val="28"/>
                <w:u w:val="single"/>
              </w:rPr>
            </w:pPr>
            <w:r w:rsidRPr="008B16EB">
              <w:rPr>
                <w:rFonts w:ascii="Times New Roman" w:eastAsia="Times New Roman" w:hAnsi="Times New Roman"/>
                <w:b/>
                <w:sz w:val="28"/>
                <w:szCs w:val="28"/>
                <w:u w:val="single"/>
              </w:rPr>
              <w:t>Гвозди</w:t>
            </w:r>
          </w:p>
        </w:tc>
      </w:tr>
      <w:tr w:rsidR="00D95346" w:rsidRPr="008B16EB" w:rsidTr="00100C7A">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Игла</w:t>
            </w:r>
          </w:p>
        </w:tc>
        <w:tc>
          <w:tcPr>
            <w:tcW w:w="5212" w:type="dxa"/>
          </w:tcPr>
          <w:p w:rsidR="00D95346" w:rsidRPr="008B16EB" w:rsidRDefault="00D95346" w:rsidP="00100C7A">
            <w:pPr>
              <w:rPr>
                <w:rFonts w:ascii="Times New Roman" w:eastAsia="Times New Roman" w:hAnsi="Times New Roman"/>
                <w:b/>
                <w:sz w:val="28"/>
                <w:szCs w:val="28"/>
                <w:u w:val="single"/>
              </w:rPr>
            </w:pPr>
            <w:r w:rsidRPr="008B16EB">
              <w:rPr>
                <w:rFonts w:ascii="Times New Roman" w:eastAsia="Times New Roman" w:hAnsi="Times New Roman"/>
                <w:b/>
                <w:sz w:val="28"/>
                <w:szCs w:val="28"/>
                <w:u w:val="single"/>
              </w:rPr>
              <w:t>Плоскогубцы</w:t>
            </w:r>
          </w:p>
        </w:tc>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Пластилин</w:t>
            </w:r>
          </w:p>
        </w:tc>
      </w:tr>
      <w:tr w:rsidR="00D95346" w:rsidRPr="008B16EB" w:rsidTr="00100C7A">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Ткань</w:t>
            </w:r>
          </w:p>
        </w:tc>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Бумага</w:t>
            </w:r>
          </w:p>
        </w:tc>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Стека</w:t>
            </w:r>
          </w:p>
        </w:tc>
      </w:tr>
      <w:tr w:rsidR="00D95346" w:rsidRPr="008B16EB" w:rsidTr="00100C7A">
        <w:tc>
          <w:tcPr>
            <w:tcW w:w="5212" w:type="dxa"/>
          </w:tcPr>
          <w:p w:rsidR="00D95346" w:rsidRPr="008B16EB" w:rsidRDefault="00D95346" w:rsidP="00100C7A">
            <w:pPr>
              <w:rPr>
                <w:rFonts w:ascii="Times New Roman" w:eastAsia="Times New Roman" w:hAnsi="Times New Roman"/>
                <w:b/>
                <w:sz w:val="28"/>
                <w:szCs w:val="28"/>
                <w:u w:val="single"/>
              </w:rPr>
            </w:pPr>
            <w:r w:rsidRPr="008B16EB">
              <w:rPr>
                <w:rFonts w:ascii="Times New Roman" w:eastAsia="Times New Roman" w:hAnsi="Times New Roman"/>
                <w:b/>
                <w:sz w:val="28"/>
                <w:szCs w:val="28"/>
                <w:u w:val="single"/>
              </w:rPr>
              <w:t>Молоток</w:t>
            </w:r>
          </w:p>
        </w:tc>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Клей</w:t>
            </w:r>
          </w:p>
        </w:tc>
        <w:tc>
          <w:tcPr>
            <w:tcW w:w="5212" w:type="dxa"/>
          </w:tcPr>
          <w:p w:rsidR="00D95346" w:rsidRPr="008B16EB" w:rsidRDefault="00D95346" w:rsidP="00100C7A">
            <w:pPr>
              <w:rPr>
                <w:rFonts w:ascii="Times New Roman" w:eastAsia="Times New Roman" w:hAnsi="Times New Roman"/>
                <w:b/>
                <w:sz w:val="28"/>
                <w:szCs w:val="28"/>
              </w:rPr>
            </w:pPr>
            <w:r w:rsidRPr="008B16EB">
              <w:rPr>
                <w:rFonts w:ascii="Times New Roman" w:eastAsia="Times New Roman" w:hAnsi="Times New Roman"/>
                <w:b/>
                <w:sz w:val="28"/>
                <w:szCs w:val="28"/>
              </w:rPr>
              <w:t>Картон</w:t>
            </w:r>
          </w:p>
        </w:tc>
      </w:tr>
    </w:tbl>
    <w:p w:rsidR="00D95346" w:rsidRPr="008B16EB" w:rsidRDefault="00D95346" w:rsidP="00D95346">
      <w:pPr>
        <w:rPr>
          <w:rFonts w:ascii="Times New Roman" w:eastAsia="Times New Roman" w:hAnsi="Times New Roman"/>
          <w:b/>
          <w:sz w:val="28"/>
          <w:szCs w:val="28"/>
        </w:rPr>
      </w:pPr>
      <w:r w:rsidRPr="008B16EB">
        <w:rPr>
          <w:rFonts w:ascii="Times New Roman" w:eastAsia="Times New Roman" w:hAnsi="Times New Roman"/>
          <w:b/>
          <w:sz w:val="28"/>
          <w:szCs w:val="28"/>
        </w:rPr>
        <w:t>4. Выберите правильный ответ (подчеркни).</w:t>
      </w:r>
    </w:p>
    <w:p w:rsidR="00D95346" w:rsidRPr="008B16EB" w:rsidRDefault="00D95346" w:rsidP="00D95346">
      <w:pPr>
        <w:ind w:left="360"/>
        <w:rPr>
          <w:rFonts w:ascii="Times New Roman" w:eastAsia="Times New Roman" w:hAnsi="Times New Roman"/>
          <w:i/>
          <w:sz w:val="28"/>
          <w:szCs w:val="28"/>
        </w:rPr>
      </w:pPr>
      <w:r w:rsidRPr="008B16EB">
        <w:rPr>
          <w:rFonts w:ascii="Times New Roman" w:eastAsia="Times New Roman" w:hAnsi="Times New Roman"/>
          <w:sz w:val="28"/>
          <w:szCs w:val="28"/>
        </w:rPr>
        <w:lastRenderedPageBreak/>
        <w:t>- Смазывать детали клеем следует, разложив их на</w:t>
      </w:r>
      <w:r w:rsidRPr="008B16EB">
        <w:rPr>
          <w:rFonts w:ascii="Times New Roman" w:eastAsia="Times New Roman" w:hAnsi="Times New Roman"/>
          <w:i/>
          <w:sz w:val="28"/>
          <w:szCs w:val="28"/>
        </w:rPr>
        <w:t xml:space="preserve">: клеёнке или газете,  </w:t>
      </w:r>
      <w:r w:rsidRPr="008B16EB">
        <w:rPr>
          <w:rFonts w:ascii="Times New Roman" w:eastAsia="Times New Roman" w:hAnsi="Times New Roman"/>
          <w:i/>
          <w:sz w:val="28"/>
          <w:szCs w:val="28"/>
          <w:u w:val="single"/>
        </w:rPr>
        <w:t>подкладном листе</w:t>
      </w:r>
      <w:r w:rsidRPr="008B16EB">
        <w:rPr>
          <w:rFonts w:ascii="Times New Roman" w:eastAsia="Times New Roman" w:hAnsi="Times New Roman"/>
          <w:i/>
          <w:sz w:val="28"/>
          <w:szCs w:val="28"/>
        </w:rPr>
        <w:t>,  изнаночной стороне картона.</w:t>
      </w:r>
    </w:p>
    <w:p w:rsidR="00D95346" w:rsidRPr="008B16EB" w:rsidRDefault="00D95346" w:rsidP="00D95346">
      <w:pPr>
        <w:ind w:left="360"/>
        <w:rPr>
          <w:rFonts w:ascii="Times New Roman" w:eastAsia="Times New Roman" w:hAnsi="Times New Roman"/>
          <w:i/>
          <w:sz w:val="28"/>
          <w:szCs w:val="28"/>
        </w:rPr>
      </w:pPr>
      <w:r w:rsidRPr="008B16EB">
        <w:rPr>
          <w:rFonts w:ascii="Times New Roman" w:eastAsia="Times New Roman" w:hAnsi="Times New Roman"/>
          <w:sz w:val="28"/>
          <w:szCs w:val="28"/>
        </w:rPr>
        <w:t>- При работе с булавками следует</w:t>
      </w:r>
      <w:r w:rsidRPr="008B16EB">
        <w:rPr>
          <w:rFonts w:ascii="Times New Roman" w:eastAsia="Times New Roman" w:hAnsi="Times New Roman"/>
          <w:i/>
          <w:sz w:val="28"/>
          <w:szCs w:val="28"/>
        </w:rPr>
        <w:t xml:space="preserve">: класть булавки на стол, </w:t>
      </w:r>
      <w:r w:rsidRPr="008B16EB">
        <w:rPr>
          <w:rFonts w:ascii="Times New Roman" w:eastAsia="Times New Roman" w:hAnsi="Times New Roman"/>
          <w:i/>
          <w:sz w:val="28"/>
          <w:szCs w:val="28"/>
          <w:u w:val="single"/>
        </w:rPr>
        <w:t>хранить булавки в</w:t>
      </w:r>
      <w:r w:rsidRPr="008B16EB">
        <w:rPr>
          <w:rFonts w:ascii="Times New Roman" w:eastAsia="Times New Roman" w:hAnsi="Times New Roman"/>
          <w:i/>
          <w:sz w:val="28"/>
          <w:szCs w:val="28"/>
        </w:rPr>
        <w:t xml:space="preserve"> </w:t>
      </w:r>
      <w:r w:rsidRPr="008B16EB">
        <w:rPr>
          <w:rFonts w:ascii="Times New Roman" w:eastAsia="Times New Roman" w:hAnsi="Times New Roman"/>
          <w:i/>
          <w:sz w:val="28"/>
          <w:szCs w:val="28"/>
          <w:u w:val="single"/>
        </w:rPr>
        <w:t>игольниц</w:t>
      </w:r>
      <w:r w:rsidRPr="008B16EB">
        <w:rPr>
          <w:rFonts w:ascii="Times New Roman" w:eastAsia="Times New Roman" w:hAnsi="Times New Roman"/>
          <w:i/>
          <w:sz w:val="28"/>
          <w:szCs w:val="28"/>
        </w:rPr>
        <w:t xml:space="preserve">е, втыкать булавки в одежду. </w:t>
      </w:r>
    </w:p>
    <w:p w:rsidR="00D95346" w:rsidRPr="008B16EB" w:rsidRDefault="00D95346" w:rsidP="00D95346">
      <w:pPr>
        <w:ind w:left="360"/>
        <w:rPr>
          <w:rFonts w:ascii="Times New Roman" w:eastAsia="Times New Roman" w:hAnsi="Times New Roman"/>
          <w:i/>
          <w:sz w:val="28"/>
          <w:szCs w:val="28"/>
        </w:rPr>
      </w:pPr>
      <w:r w:rsidRPr="008B16EB">
        <w:rPr>
          <w:rFonts w:ascii="Times New Roman" w:eastAsia="Times New Roman" w:hAnsi="Times New Roman"/>
          <w:sz w:val="28"/>
          <w:szCs w:val="28"/>
        </w:rPr>
        <w:t>Шаблон на материале необходимо размещать</w:t>
      </w:r>
      <w:r w:rsidRPr="008B16EB">
        <w:rPr>
          <w:rFonts w:ascii="Times New Roman" w:eastAsia="Times New Roman" w:hAnsi="Times New Roman"/>
          <w:i/>
          <w:sz w:val="28"/>
          <w:szCs w:val="28"/>
        </w:rPr>
        <w:t xml:space="preserve">: как можно ближе к краю материал,  </w:t>
      </w:r>
    </w:p>
    <w:p w:rsidR="00D95346" w:rsidRPr="00DE7BF9" w:rsidRDefault="00D95346" w:rsidP="00D95346">
      <w:pPr>
        <w:ind w:left="360"/>
        <w:rPr>
          <w:rFonts w:ascii="Times New Roman" w:eastAsia="Times New Roman" w:hAnsi="Times New Roman"/>
          <w:i/>
          <w:sz w:val="28"/>
          <w:szCs w:val="28"/>
        </w:rPr>
      </w:pPr>
      <w:r w:rsidRPr="008B16EB">
        <w:rPr>
          <w:rFonts w:ascii="Times New Roman" w:eastAsia="Times New Roman" w:hAnsi="Times New Roman"/>
          <w:i/>
          <w:sz w:val="28"/>
          <w:szCs w:val="28"/>
          <w:u w:val="single"/>
        </w:rPr>
        <w:t>по центру материала</w:t>
      </w:r>
      <w:r w:rsidRPr="008B16EB">
        <w:rPr>
          <w:rFonts w:ascii="Times New Roman" w:eastAsia="Times New Roman" w:hAnsi="Times New Roman"/>
          <w:i/>
          <w:sz w:val="28"/>
          <w:szCs w:val="28"/>
        </w:rPr>
        <w:t>, выходящим за края материала</w:t>
      </w:r>
    </w:p>
    <w:p w:rsidR="00D95346" w:rsidRPr="008B16EB" w:rsidRDefault="00D95346" w:rsidP="00D95346">
      <w:pPr>
        <w:rPr>
          <w:rFonts w:ascii="Times New Roman" w:eastAsia="Times New Roman" w:hAnsi="Times New Roman"/>
          <w:b/>
          <w:sz w:val="28"/>
          <w:szCs w:val="28"/>
        </w:rPr>
      </w:pPr>
      <w:r w:rsidRPr="008B16EB">
        <w:rPr>
          <w:rFonts w:ascii="Times New Roman" w:eastAsia="Times New Roman" w:hAnsi="Times New Roman"/>
          <w:b/>
          <w:sz w:val="28"/>
          <w:szCs w:val="28"/>
        </w:rPr>
        <w:t xml:space="preserve">5. Определите правильную последовательность технического процесса (проставьте соответствующие цифры). </w:t>
      </w:r>
    </w:p>
    <w:p w:rsidR="00D95346" w:rsidRPr="008B16EB" w:rsidRDefault="00D95346" w:rsidP="00D95346">
      <w:pPr>
        <w:spacing w:after="0"/>
        <w:ind w:left="360"/>
        <w:rPr>
          <w:rFonts w:ascii="Times New Roman" w:eastAsia="Times New Roman" w:hAnsi="Times New Roman"/>
          <w:i/>
          <w:sz w:val="28"/>
          <w:szCs w:val="28"/>
        </w:rPr>
      </w:pPr>
      <w:r w:rsidRPr="008B16EB">
        <w:rPr>
          <w:rFonts w:ascii="Times New Roman" w:eastAsia="Times New Roman" w:hAnsi="Times New Roman"/>
          <w:b/>
          <w:sz w:val="28"/>
          <w:szCs w:val="28"/>
        </w:rPr>
        <w:t>___  5</w:t>
      </w:r>
      <w:r w:rsidRPr="008B16EB">
        <w:rPr>
          <w:rFonts w:ascii="Times New Roman" w:eastAsia="Times New Roman" w:hAnsi="Times New Roman"/>
          <w:i/>
          <w:sz w:val="28"/>
          <w:szCs w:val="28"/>
        </w:rPr>
        <w:t>сборка</w:t>
      </w:r>
    </w:p>
    <w:p w:rsidR="00D95346" w:rsidRPr="008B16EB" w:rsidRDefault="00D95346" w:rsidP="00D95346">
      <w:pPr>
        <w:spacing w:after="0"/>
        <w:ind w:left="360"/>
        <w:rPr>
          <w:rFonts w:ascii="Times New Roman" w:eastAsia="Times New Roman" w:hAnsi="Times New Roman"/>
          <w:i/>
          <w:sz w:val="28"/>
          <w:szCs w:val="28"/>
        </w:rPr>
      </w:pPr>
      <w:r w:rsidRPr="008B16EB">
        <w:rPr>
          <w:rFonts w:ascii="Times New Roman" w:eastAsia="Times New Roman" w:hAnsi="Times New Roman"/>
          <w:b/>
          <w:sz w:val="28"/>
          <w:szCs w:val="28"/>
        </w:rPr>
        <w:t xml:space="preserve">___ 4 </w:t>
      </w:r>
      <w:r w:rsidRPr="008B16EB">
        <w:rPr>
          <w:rFonts w:ascii="Times New Roman" w:eastAsia="Times New Roman" w:hAnsi="Times New Roman"/>
          <w:i/>
          <w:sz w:val="28"/>
          <w:szCs w:val="28"/>
        </w:rPr>
        <w:t>раскрой</w:t>
      </w:r>
    </w:p>
    <w:p w:rsidR="00D95346" w:rsidRPr="008B16EB" w:rsidRDefault="00D95346" w:rsidP="00D95346">
      <w:pPr>
        <w:spacing w:after="0"/>
        <w:ind w:left="360"/>
        <w:rPr>
          <w:rFonts w:ascii="Times New Roman" w:eastAsia="Times New Roman" w:hAnsi="Times New Roman"/>
          <w:i/>
          <w:sz w:val="28"/>
          <w:szCs w:val="28"/>
        </w:rPr>
      </w:pPr>
      <w:r w:rsidRPr="008B16EB">
        <w:rPr>
          <w:rFonts w:ascii="Times New Roman" w:eastAsia="Times New Roman" w:hAnsi="Times New Roman"/>
          <w:b/>
          <w:i/>
          <w:sz w:val="28"/>
          <w:szCs w:val="28"/>
        </w:rPr>
        <w:t xml:space="preserve">___2  </w:t>
      </w:r>
      <w:r w:rsidRPr="008B16EB">
        <w:rPr>
          <w:rFonts w:ascii="Times New Roman" w:eastAsia="Times New Roman" w:hAnsi="Times New Roman"/>
          <w:i/>
          <w:sz w:val="28"/>
          <w:szCs w:val="28"/>
        </w:rPr>
        <w:t>выполнение эскиза</w:t>
      </w:r>
    </w:p>
    <w:p w:rsidR="00D95346" w:rsidRPr="008B16EB" w:rsidRDefault="00D95346" w:rsidP="00D95346">
      <w:pPr>
        <w:spacing w:after="0"/>
        <w:ind w:left="360"/>
        <w:rPr>
          <w:rFonts w:ascii="Times New Roman" w:eastAsia="Times New Roman" w:hAnsi="Times New Roman"/>
          <w:i/>
          <w:sz w:val="28"/>
          <w:szCs w:val="28"/>
        </w:rPr>
      </w:pPr>
      <w:r w:rsidRPr="008B16EB">
        <w:rPr>
          <w:rFonts w:ascii="Times New Roman" w:eastAsia="Times New Roman" w:hAnsi="Times New Roman"/>
          <w:i/>
          <w:sz w:val="28"/>
          <w:szCs w:val="28"/>
        </w:rPr>
        <w:t>___1  выбор материала</w:t>
      </w:r>
    </w:p>
    <w:p w:rsidR="00D95346" w:rsidRPr="008B16EB" w:rsidRDefault="00D95346" w:rsidP="00D95346">
      <w:pPr>
        <w:spacing w:after="0"/>
        <w:ind w:left="360"/>
        <w:rPr>
          <w:rFonts w:ascii="Times New Roman" w:eastAsia="Times New Roman" w:hAnsi="Times New Roman"/>
          <w:i/>
          <w:sz w:val="28"/>
          <w:szCs w:val="28"/>
        </w:rPr>
      </w:pPr>
      <w:r w:rsidRPr="008B16EB">
        <w:rPr>
          <w:rFonts w:ascii="Times New Roman" w:eastAsia="Times New Roman" w:hAnsi="Times New Roman"/>
          <w:i/>
          <w:sz w:val="28"/>
          <w:szCs w:val="28"/>
        </w:rPr>
        <w:t>___  6 отделка</w:t>
      </w:r>
    </w:p>
    <w:p w:rsidR="00D95346" w:rsidRPr="008B16EB" w:rsidRDefault="00D95346" w:rsidP="00D95346">
      <w:pPr>
        <w:spacing w:after="0"/>
        <w:ind w:left="360"/>
        <w:rPr>
          <w:rFonts w:ascii="Times New Roman" w:eastAsia="Times New Roman" w:hAnsi="Times New Roman"/>
          <w:i/>
          <w:sz w:val="28"/>
          <w:szCs w:val="28"/>
        </w:rPr>
      </w:pPr>
      <w:r w:rsidRPr="008B16EB">
        <w:rPr>
          <w:rFonts w:ascii="Times New Roman" w:eastAsia="Times New Roman" w:hAnsi="Times New Roman"/>
          <w:i/>
          <w:sz w:val="28"/>
          <w:szCs w:val="28"/>
        </w:rPr>
        <w:t>___ 3 разметка</w:t>
      </w:r>
    </w:p>
    <w:p w:rsidR="00D95346" w:rsidRPr="008B16EB" w:rsidRDefault="00D95346" w:rsidP="00D95346">
      <w:pPr>
        <w:shd w:val="clear" w:color="auto" w:fill="FFFFFF"/>
        <w:ind w:left="360"/>
        <w:rPr>
          <w:rFonts w:ascii="Times New Roman" w:eastAsia="Times New Roman" w:hAnsi="Times New Roman"/>
          <w:b/>
          <w:sz w:val="28"/>
          <w:szCs w:val="28"/>
        </w:rPr>
      </w:pPr>
      <w:r w:rsidRPr="008B16EB">
        <w:rPr>
          <w:rFonts w:ascii="Times New Roman" w:eastAsia="Times New Roman" w:hAnsi="Times New Roman"/>
          <w:b/>
          <w:sz w:val="28"/>
          <w:szCs w:val="28"/>
        </w:rPr>
        <w:t>6.Запиши правила техники безопасности при работе с ножницами.</w:t>
      </w:r>
    </w:p>
    <w:p w:rsidR="00D95346" w:rsidRPr="008B16EB" w:rsidRDefault="00D95346" w:rsidP="00D95346">
      <w:pPr>
        <w:shd w:val="clear" w:color="auto" w:fill="FFFFFF"/>
        <w:ind w:left="360"/>
        <w:rPr>
          <w:rFonts w:ascii="Times New Roman" w:eastAsia="Times New Roman" w:hAnsi="Times New Roman"/>
          <w:b/>
          <w:sz w:val="28"/>
          <w:szCs w:val="28"/>
        </w:rPr>
      </w:pPr>
      <w:r w:rsidRPr="008B16EB">
        <w:rPr>
          <w:rFonts w:ascii="Times New Roman" w:eastAsia="Times New Roman" w:hAnsi="Times New Roman"/>
          <w:b/>
          <w:sz w:val="28"/>
          <w:szCs w:val="28"/>
        </w:rPr>
        <w:t>Нельзя :</w:t>
      </w:r>
    </w:p>
    <w:p w:rsidR="00D95346" w:rsidRPr="008B16EB" w:rsidRDefault="00D95346" w:rsidP="00D95346">
      <w:pPr>
        <w:shd w:val="clear" w:color="auto" w:fill="FFFFFF"/>
        <w:ind w:left="360"/>
        <w:rPr>
          <w:rFonts w:ascii="Times New Roman" w:eastAsia="Times New Roman" w:hAnsi="Times New Roman"/>
          <w:b/>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держать ножницы острыми концами вверх;</w:t>
      </w:r>
      <w:r w:rsidRPr="008B16EB">
        <w:rPr>
          <w:rFonts w:ascii="Times New Roman" w:eastAsia="Times New Roman" w:hAnsi="Times New Roman"/>
          <w:b/>
          <w:sz w:val="28"/>
          <w:szCs w:val="28"/>
          <w:u w:val="single"/>
        </w:rPr>
        <w:br/>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оставлять их на столе с раскрытыми лезвиями;</w:t>
      </w:r>
      <w:r w:rsidRPr="008B16EB">
        <w:rPr>
          <w:rFonts w:ascii="Times New Roman" w:eastAsia="Times New Roman" w:hAnsi="Times New Roman"/>
          <w:b/>
          <w:sz w:val="28"/>
          <w:szCs w:val="28"/>
          <w:u w:val="single"/>
        </w:rPr>
        <w:br/>
      </w:r>
      <w:r w:rsidRPr="008B16EB">
        <w:rPr>
          <w:rFonts w:ascii="Times New Roman" w:eastAsia="Times New Roman" w:hAnsi="Times New Roman"/>
          <w:b/>
          <w:i/>
          <w:iCs/>
          <w:sz w:val="28"/>
          <w:szCs w:val="28"/>
          <w:u w:val="single"/>
        </w:rPr>
        <w:t>г</w:t>
      </w:r>
      <w:r w:rsidRPr="008B16EB">
        <w:rPr>
          <w:rFonts w:ascii="Times New Roman" w:eastAsia="Times New Roman" w:hAnsi="Times New Roman"/>
          <w:b/>
          <w:sz w:val="28"/>
          <w:szCs w:val="28"/>
          <w:u w:val="single"/>
        </w:rPr>
        <w:t>)  пальцы лево</w:t>
      </w:r>
      <w:r>
        <w:rPr>
          <w:rFonts w:ascii="Times New Roman" w:eastAsia="Times New Roman" w:hAnsi="Times New Roman"/>
          <w:b/>
          <w:sz w:val="28"/>
          <w:szCs w:val="28"/>
          <w:u w:val="single"/>
        </w:rPr>
        <w:t>й руки держать близко к лезвию;</w:t>
      </w:r>
    </w:p>
    <w:p w:rsidR="00D95346" w:rsidRPr="008B16EB" w:rsidRDefault="00D95346" w:rsidP="00D95346">
      <w:pPr>
        <w:shd w:val="clear" w:color="auto" w:fill="FFFFFF"/>
        <w:ind w:left="360"/>
        <w:rPr>
          <w:rFonts w:ascii="Times New Roman" w:eastAsia="Times New Roman" w:hAnsi="Times New Roman"/>
          <w:b/>
          <w:sz w:val="28"/>
          <w:szCs w:val="28"/>
        </w:rPr>
      </w:pPr>
      <w:r w:rsidRPr="008B16EB">
        <w:rPr>
          <w:rFonts w:ascii="Times New Roman" w:eastAsia="Times New Roman" w:hAnsi="Times New Roman"/>
          <w:b/>
          <w:sz w:val="28"/>
          <w:szCs w:val="28"/>
        </w:rPr>
        <w:t>7.Перечислите профессии людей, занятых в «Ателье мод».</w:t>
      </w:r>
    </w:p>
    <w:p w:rsidR="00D95346" w:rsidRPr="008B16EB" w:rsidRDefault="00D95346" w:rsidP="00D95346">
      <w:pPr>
        <w:shd w:val="clear" w:color="auto" w:fill="FFFFFF"/>
        <w:ind w:left="360"/>
        <w:rPr>
          <w:rFonts w:ascii="Times New Roman" w:eastAsia="Times New Roman" w:hAnsi="Times New Roman"/>
          <w:b/>
          <w:sz w:val="28"/>
          <w:szCs w:val="28"/>
          <w:u w:val="single"/>
        </w:rPr>
      </w:pPr>
      <w:r w:rsidRPr="008B16EB">
        <w:rPr>
          <w:rFonts w:ascii="Times New Roman" w:eastAsia="Times New Roman" w:hAnsi="Times New Roman"/>
          <w:b/>
          <w:sz w:val="28"/>
          <w:szCs w:val="28"/>
          <w:u w:val="single"/>
        </w:rPr>
        <w:t>Дизайнер, закройщик, модельер</w:t>
      </w:r>
    </w:p>
    <w:p w:rsidR="00D95346" w:rsidRPr="008B16EB" w:rsidRDefault="00D95346" w:rsidP="00D95346">
      <w:pPr>
        <w:shd w:val="clear" w:color="auto" w:fill="FFFFFF"/>
        <w:ind w:left="360"/>
        <w:rPr>
          <w:rFonts w:ascii="Times New Roman" w:eastAsia="Times New Roman" w:hAnsi="Times New Roman"/>
          <w:b/>
          <w:sz w:val="28"/>
          <w:szCs w:val="28"/>
        </w:rPr>
      </w:pPr>
      <w:r w:rsidRPr="008B16EB">
        <w:rPr>
          <w:rFonts w:ascii="Times New Roman" w:eastAsia="Times New Roman" w:hAnsi="Times New Roman"/>
          <w:b/>
          <w:sz w:val="28"/>
          <w:szCs w:val="28"/>
        </w:rPr>
        <w:t>8. Ткани натурального происхождения изготавливают из…</w:t>
      </w:r>
    </w:p>
    <w:p w:rsidR="00D95346" w:rsidRPr="008B16EB" w:rsidRDefault="00D95346" w:rsidP="00D95346">
      <w:pPr>
        <w:shd w:val="clear" w:color="auto" w:fill="FFFFFF"/>
        <w:ind w:left="360"/>
        <w:rPr>
          <w:rFonts w:ascii="Times New Roman" w:eastAsia="Times New Roman" w:hAnsi="Times New Roman"/>
          <w:sz w:val="28"/>
          <w:szCs w:val="28"/>
        </w:rPr>
      </w:pPr>
      <w:r w:rsidRPr="008B16EB">
        <w:rPr>
          <w:rFonts w:ascii="Times New Roman" w:eastAsia="Times New Roman" w:hAnsi="Times New Roman"/>
          <w:sz w:val="28"/>
          <w:szCs w:val="28"/>
        </w:rPr>
        <w:t xml:space="preserve">а) луговых трав     б) шерсти     </w:t>
      </w:r>
      <w:r w:rsidRPr="008B16EB">
        <w:rPr>
          <w:rFonts w:ascii="Times New Roman" w:eastAsia="Times New Roman" w:hAnsi="Times New Roman"/>
          <w:b/>
          <w:sz w:val="28"/>
          <w:szCs w:val="28"/>
          <w:u w:val="single"/>
        </w:rPr>
        <w:t>в) из льна     г) из хлопка</w:t>
      </w:r>
      <w:r w:rsidRPr="008B16EB">
        <w:rPr>
          <w:rFonts w:ascii="Times New Roman" w:eastAsia="Times New Roman" w:hAnsi="Times New Roman"/>
          <w:sz w:val="28"/>
          <w:szCs w:val="28"/>
        </w:rPr>
        <w:t xml:space="preserve">     д) из пуха тополя</w:t>
      </w:r>
    </w:p>
    <w:p w:rsidR="00D95346" w:rsidRPr="008B16EB" w:rsidRDefault="00D95346" w:rsidP="00D95346">
      <w:pPr>
        <w:shd w:val="clear" w:color="auto" w:fill="FFFFFF"/>
        <w:ind w:left="360"/>
        <w:rPr>
          <w:rFonts w:ascii="Times New Roman" w:eastAsia="Times New Roman" w:hAnsi="Times New Roman"/>
          <w:b/>
          <w:sz w:val="28"/>
          <w:szCs w:val="28"/>
        </w:rPr>
      </w:pPr>
      <w:r w:rsidRPr="008B16EB">
        <w:rPr>
          <w:rFonts w:ascii="Times New Roman" w:eastAsia="Times New Roman" w:hAnsi="Times New Roman"/>
          <w:b/>
          <w:sz w:val="28"/>
          <w:szCs w:val="28"/>
        </w:rPr>
        <w:t>9.Напишите правила</w:t>
      </w:r>
      <w:r w:rsidRPr="008B16EB">
        <w:rPr>
          <w:rFonts w:ascii="Times New Roman" w:eastAsia="Times New Roman" w:hAnsi="Times New Roman"/>
          <w:sz w:val="28"/>
          <w:szCs w:val="28"/>
        </w:rPr>
        <w:t xml:space="preserve"> (продолжите) </w:t>
      </w:r>
    </w:p>
    <w:p w:rsidR="00D95346" w:rsidRPr="008B16EB" w:rsidRDefault="00D95346" w:rsidP="00D95346">
      <w:pPr>
        <w:shd w:val="clear" w:color="auto" w:fill="FFFFFF"/>
        <w:rPr>
          <w:rFonts w:ascii="Times New Roman" w:eastAsia="Times New Roman" w:hAnsi="Times New Roman"/>
          <w:sz w:val="28"/>
          <w:szCs w:val="28"/>
        </w:rPr>
      </w:pPr>
      <w:r w:rsidRPr="008B16EB">
        <w:rPr>
          <w:rFonts w:ascii="Times New Roman" w:eastAsia="Times New Roman" w:hAnsi="Times New Roman"/>
          <w:sz w:val="28"/>
          <w:szCs w:val="28"/>
        </w:rPr>
        <w:t xml:space="preserve">Для того, чтобы сохранить питьевую воду, надо: </w:t>
      </w:r>
    </w:p>
    <w:p w:rsidR="00D95346" w:rsidRPr="008B16EB" w:rsidRDefault="00D95346" w:rsidP="00D95346">
      <w:pPr>
        <w:shd w:val="clear" w:color="auto" w:fill="FFFFFF"/>
        <w:ind w:left="720"/>
        <w:rPr>
          <w:rFonts w:ascii="Times New Roman" w:eastAsia="Times New Roman" w:hAnsi="Times New Roman"/>
          <w:b/>
          <w:sz w:val="28"/>
          <w:szCs w:val="28"/>
          <w:u w:val="single"/>
        </w:rPr>
      </w:pPr>
      <w:r w:rsidRPr="008B16EB">
        <w:rPr>
          <w:rFonts w:ascii="Times New Roman" w:eastAsia="Times New Roman" w:hAnsi="Times New Roman"/>
          <w:b/>
          <w:sz w:val="28"/>
          <w:szCs w:val="28"/>
          <w:u w:val="single"/>
        </w:rPr>
        <w:t>1)установить фильтр</w:t>
      </w:r>
    </w:p>
    <w:p w:rsidR="00D95346" w:rsidRPr="008B16EB" w:rsidRDefault="00D95346" w:rsidP="00D95346">
      <w:pPr>
        <w:shd w:val="clear" w:color="auto" w:fill="FFFFFF"/>
        <w:ind w:left="720"/>
        <w:rPr>
          <w:rFonts w:ascii="Times New Roman" w:eastAsia="Times New Roman" w:hAnsi="Times New Roman"/>
          <w:b/>
          <w:sz w:val="28"/>
          <w:szCs w:val="28"/>
          <w:u w:val="single"/>
        </w:rPr>
      </w:pPr>
      <w:r w:rsidRPr="008B16EB">
        <w:rPr>
          <w:rFonts w:ascii="Times New Roman" w:eastAsia="Times New Roman" w:hAnsi="Times New Roman"/>
          <w:b/>
          <w:sz w:val="28"/>
          <w:szCs w:val="28"/>
          <w:u w:val="single"/>
        </w:rPr>
        <w:t>2)держать при комнатной температуре</w:t>
      </w:r>
    </w:p>
    <w:p w:rsidR="00D95346" w:rsidRPr="008B16EB" w:rsidRDefault="00D95346" w:rsidP="00D95346">
      <w:pPr>
        <w:shd w:val="clear" w:color="auto" w:fill="FFFFFF"/>
        <w:ind w:left="720"/>
        <w:rPr>
          <w:rFonts w:ascii="Times New Roman" w:eastAsia="Times New Roman" w:hAnsi="Times New Roman"/>
          <w:b/>
          <w:sz w:val="28"/>
          <w:szCs w:val="28"/>
          <w:u w:val="single"/>
        </w:rPr>
      </w:pPr>
      <w:r w:rsidRPr="008B16EB">
        <w:rPr>
          <w:rFonts w:ascii="Times New Roman" w:eastAsia="Times New Roman" w:hAnsi="Times New Roman"/>
          <w:b/>
          <w:sz w:val="28"/>
          <w:szCs w:val="28"/>
          <w:u w:val="single"/>
        </w:rPr>
        <w:t>3) держать закрытой поверхность емкости</w:t>
      </w:r>
    </w:p>
    <w:p w:rsidR="00D95346" w:rsidRPr="008B16EB" w:rsidRDefault="00D95346" w:rsidP="00D95346">
      <w:pPr>
        <w:shd w:val="clear" w:color="auto" w:fill="FFFFFF"/>
        <w:rPr>
          <w:rFonts w:ascii="Times New Roman" w:eastAsia="Times New Roman" w:hAnsi="Times New Roman"/>
          <w:sz w:val="28"/>
          <w:szCs w:val="28"/>
        </w:rPr>
      </w:pPr>
      <w:r w:rsidRPr="008B16EB">
        <w:rPr>
          <w:rFonts w:ascii="Times New Roman" w:eastAsia="Times New Roman" w:hAnsi="Times New Roman"/>
          <w:b/>
          <w:sz w:val="28"/>
          <w:szCs w:val="28"/>
        </w:rPr>
        <w:lastRenderedPageBreak/>
        <w:t xml:space="preserve">      10.</w:t>
      </w:r>
      <w:r w:rsidRPr="008B16EB">
        <w:rPr>
          <w:rFonts w:ascii="Times New Roman" w:eastAsia="Times New Roman" w:hAnsi="Times New Roman"/>
          <w:sz w:val="28"/>
          <w:szCs w:val="28"/>
        </w:rPr>
        <w:t xml:space="preserve"> Почтой люди отправляют друг другу: </w:t>
      </w:r>
    </w:p>
    <w:p w:rsidR="00D95346" w:rsidRPr="008B16EB" w:rsidRDefault="00D95346" w:rsidP="00D95346">
      <w:pPr>
        <w:shd w:val="clear" w:color="auto" w:fill="FFFFFF"/>
        <w:rPr>
          <w:rFonts w:ascii="Times New Roman" w:eastAsia="Times New Roman" w:hAnsi="Times New Roman"/>
          <w:b/>
          <w:sz w:val="28"/>
          <w:szCs w:val="28"/>
          <w:u w:val="single"/>
        </w:rPr>
      </w:pPr>
      <w:r w:rsidRPr="008B16EB">
        <w:rPr>
          <w:rFonts w:ascii="Times New Roman" w:eastAsia="Times New Roman" w:hAnsi="Times New Roman"/>
          <w:b/>
          <w:sz w:val="28"/>
          <w:szCs w:val="28"/>
          <w:u w:val="single"/>
        </w:rPr>
        <w:t>письма, открытки. бандероль, посылки, телеграммы.</w:t>
      </w:r>
    </w:p>
    <w:p w:rsidR="00D95346" w:rsidRPr="00DE7BF9" w:rsidRDefault="00D95346" w:rsidP="00D95346">
      <w:pPr>
        <w:rPr>
          <w:rFonts w:ascii="Times New Roman" w:eastAsia="Times New Roman" w:hAnsi="Times New Roman"/>
          <w:sz w:val="28"/>
          <w:szCs w:val="28"/>
        </w:rPr>
      </w:pPr>
      <w:r w:rsidRPr="008B16EB">
        <w:rPr>
          <w:rFonts w:ascii="Times New Roman" w:eastAsia="Times New Roman" w:hAnsi="Times New Roman"/>
          <w:sz w:val="28"/>
          <w:szCs w:val="28"/>
        </w:rPr>
        <w:t xml:space="preserve"> </w:t>
      </w:r>
    </w:p>
    <w:p w:rsidR="00D95346" w:rsidRPr="008B16EB" w:rsidRDefault="00D95346" w:rsidP="00D95346">
      <w:pPr>
        <w:shd w:val="clear" w:color="auto" w:fill="FFFFFF"/>
        <w:spacing w:after="150" w:line="240" w:lineRule="auto"/>
        <w:rPr>
          <w:rFonts w:ascii="Times New Roman" w:hAnsi="Times New Roman"/>
          <w:b/>
          <w:spacing w:val="-1"/>
          <w:sz w:val="28"/>
          <w:szCs w:val="28"/>
        </w:rPr>
      </w:pPr>
      <w:r>
        <w:rPr>
          <w:rFonts w:ascii="Times New Roman" w:hAnsi="Times New Roman"/>
          <w:b/>
          <w:spacing w:val="-1"/>
          <w:sz w:val="28"/>
          <w:szCs w:val="28"/>
        </w:rPr>
        <w:t xml:space="preserve">               </w:t>
      </w:r>
      <w:r w:rsidRPr="008B16EB">
        <w:rPr>
          <w:rFonts w:ascii="Times New Roman" w:hAnsi="Times New Roman"/>
          <w:b/>
          <w:spacing w:val="-1"/>
          <w:sz w:val="28"/>
          <w:szCs w:val="28"/>
        </w:rPr>
        <w:t>Контрольная работа по теме «</w:t>
      </w:r>
      <w:r w:rsidRPr="008B16EB">
        <w:rPr>
          <w:rFonts w:ascii="Times New Roman" w:hAnsi="Times New Roman"/>
          <w:b/>
          <w:sz w:val="28"/>
          <w:szCs w:val="28"/>
        </w:rPr>
        <w:t>Человек и вода»</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sz w:val="28"/>
          <w:szCs w:val="28"/>
        </w:rPr>
        <w:t>Фамилия, имя _____________________________ Класс ___________________</w:t>
      </w:r>
    </w:p>
    <w:p w:rsidR="00D95346" w:rsidRPr="008B16EB" w:rsidRDefault="00D95346" w:rsidP="00D95346">
      <w:pPr>
        <w:shd w:val="clear" w:color="auto" w:fill="FFFFFF"/>
        <w:spacing w:after="150" w:line="240" w:lineRule="auto"/>
        <w:jc w:val="center"/>
        <w:rPr>
          <w:rFonts w:ascii="Times New Roman" w:eastAsia="Times New Roman" w:hAnsi="Times New Roman"/>
          <w:sz w:val="28"/>
          <w:szCs w:val="28"/>
        </w:rPr>
      </w:pPr>
    </w:p>
    <w:p w:rsidR="00D95346" w:rsidRPr="008B16EB" w:rsidRDefault="00D95346" w:rsidP="00D95346">
      <w:pPr>
        <w:shd w:val="clear" w:color="auto" w:fill="FFFFFF"/>
        <w:spacing w:after="150" w:line="240" w:lineRule="auto"/>
        <w:jc w:val="center"/>
        <w:rPr>
          <w:rFonts w:ascii="Times New Roman" w:eastAsia="Times New Roman" w:hAnsi="Times New Roman"/>
          <w:sz w:val="28"/>
          <w:szCs w:val="28"/>
        </w:rPr>
      </w:pPr>
      <w:r w:rsidRPr="008B16EB">
        <w:rPr>
          <w:rFonts w:ascii="Times New Roman" w:eastAsia="Times New Roman" w:hAnsi="Times New Roman"/>
          <w:b/>
          <w:bCs/>
          <w:sz w:val="28"/>
          <w:szCs w:val="28"/>
        </w:rPr>
        <w:t>1 вариант</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1. Выбери правильный ответ. Аппликация - это:</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а)</w:t>
      </w:r>
      <w:r w:rsidRPr="008B16EB">
        <w:rPr>
          <w:rFonts w:ascii="Times New Roman" w:eastAsia="Times New Roman" w:hAnsi="Times New Roman"/>
          <w:sz w:val="28"/>
          <w:szCs w:val="28"/>
        </w:rPr>
        <w:t> складывание бумаги разных форм;</w:t>
      </w:r>
    </w:p>
    <w:p w:rsidR="00D95346" w:rsidRPr="008B16EB" w:rsidRDefault="00D95346" w:rsidP="00D95346">
      <w:pPr>
        <w:shd w:val="clear" w:color="auto" w:fill="FFFFFF"/>
        <w:spacing w:after="150" w:line="240" w:lineRule="auto"/>
        <w:rPr>
          <w:rFonts w:ascii="Times New Roman" w:eastAsia="Times New Roman" w:hAnsi="Times New Roman"/>
          <w:b/>
          <w:sz w:val="28"/>
          <w:szCs w:val="28"/>
          <w:u w:val="single"/>
        </w:rPr>
      </w:pP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наложение различных фигур и их приклеивание на ткань или бумагу;</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в)</w:t>
      </w:r>
      <w:r w:rsidRPr="008B16EB">
        <w:rPr>
          <w:rFonts w:ascii="Times New Roman" w:eastAsia="Times New Roman" w:hAnsi="Times New Roman"/>
          <w:sz w:val="28"/>
          <w:szCs w:val="28"/>
        </w:rPr>
        <w:t> плетение полос.</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2.  Что такое ткань?</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материал, созданный человеком;</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природный материал.</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3. Выбери орудия труда (инструменты):</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молоток;</w:t>
      </w:r>
      <w:r w:rsidRPr="008B16EB">
        <w:rPr>
          <w:rFonts w:ascii="Times New Roman" w:eastAsia="Times New Roman" w:hAnsi="Times New Roman"/>
          <w:sz w:val="28"/>
          <w:szCs w:val="28"/>
        </w:rPr>
        <w:t> </w:t>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ножницы;</w:t>
      </w:r>
      <w:r w:rsidRPr="008B16EB">
        <w:rPr>
          <w:rFonts w:ascii="Times New Roman" w:eastAsia="Times New Roman" w:hAnsi="Times New Roman"/>
          <w:b/>
          <w:sz w:val="28"/>
          <w:szCs w:val="28"/>
          <w:u w:val="single"/>
        </w:rPr>
        <w:br/>
      </w:r>
      <w:r w:rsidRPr="008B16EB">
        <w:rPr>
          <w:rFonts w:ascii="Times New Roman" w:eastAsia="Times New Roman" w:hAnsi="Times New Roman"/>
          <w:i/>
          <w:iCs/>
          <w:sz w:val="28"/>
          <w:szCs w:val="28"/>
        </w:rPr>
        <w:t>в</w:t>
      </w:r>
      <w:r w:rsidRPr="008B16EB">
        <w:rPr>
          <w:rFonts w:ascii="Times New Roman" w:eastAsia="Times New Roman" w:hAnsi="Times New Roman"/>
          <w:sz w:val="28"/>
          <w:szCs w:val="28"/>
        </w:rPr>
        <w:t>) ткань; </w:t>
      </w:r>
      <w:r w:rsidRPr="008B16EB">
        <w:rPr>
          <w:rFonts w:ascii="Times New Roman" w:eastAsia="Times New Roman" w:hAnsi="Times New Roman"/>
          <w:i/>
          <w:iCs/>
          <w:sz w:val="28"/>
          <w:szCs w:val="28"/>
        </w:rPr>
        <w:t>г</w:t>
      </w:r>
      <w:r w:rsidRPr="008B16EB">
        <w:rPr>
          <w:rFonts w:ascii="Times New Roman" w:eastAsia="Times New Roman" w:hAnsi="Times New Roman"/>
          <w:sz w:val="28"/>
          <w:szCs w:val="28"/>
        </w:rPr>
        <w:t>) игла;</w:t>
      </w:r>
      <w:r w:rsidRPr="008B16EB">
        <w:rPr>
          <w:rFonts w:ascii="Times New Roman" w:eastAsia="Times New Roman" w:hAnsi="Times New Roman"/>
          <w:sz w:val="28"/>
          <w:szCs w:val="28"/>
        </w:rPr>
        <w:br/>
      </w:r>
      <w:r w:rsidRPr="008B16EB">
        <w:rPr>
          <w:rFonts w:ascii="Times New Roman" w:eastAsia="Times New Roman" w:hAnsi="Times New Roman"/>
          <w:b/>
          <w:i/>
          <w:iCs/>
          <w:sz w:val="28"/>
          <w:szCs w:val="28"/>
          <w:u w:val="single"/>
        </w:rPr>
        <w:t>д</w:t>
      </w:r>
      <w:r w:rsidRPr="008B16EB">
        <w:rPr>
          <w:rFonts w:ascii="Times New Roman" w:eastAsia="Times New Roman" w:hAnsi="Times New Roman"/>
          <w:b/>
          <w:sz w:val="28"/>
          <w:szCs w:val="28"/>
          <w:u w:val="single"/>
        </w:rPr>
        <w:t>) лопата</w:t>
      </w:r>
      <w:r w:rsidRPr="008B16EB">
        <w:rPr>
          <w:rFonts w:ascii="Times New Roman" w:eastAsia="Times New Roman" w:hAnsi="Times New Roman"/>
          <w:sz w:val="28"/>
          <w:szCs w:val="28"/>
        </w:rPr>
        <w:t>; </w:t>
      </w:r>
      <w:r w:rsidRPr="008B16EB">
        <w:rPr>
          <w:rFonts w:ascii="Times New Roman" w:eastAsia="Times New Roman" w:hAnsi="Times New Roman"/>
          <w:i/>
          <w:iCs/>
          <w:sz w:val="28"/>
          <w:szCs w:val="28"/>
        </w:rPr>
        <w:t>е</w:t>
      </w:r>
      <w:r w:rsidRPr="008B16EB">
        <w:rPr>
          <w:rFonts w:ascii="Times New Roman" w:eastAsia="Times New Roman" w:hAnsi="Times New Roman"/>
          <w:sz w:val="28"/>
          <w:szCs w:val="28"/>
        </w:rPr>
        <w:t>) пластилин.</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4. Глина – это:</w:t>
      </w:r>
    </w:p>
    <w:p w:rsidR="00D95346" w:rsidRPr="008B16EB" w:rsidRDefault="00D95346" w:rsidP="00D95346">
      <w:pPr>
        <w:shd w:val="clear" w:color="auto" w:fill="FFFFFF"/>
        <w:spacing w:after="150" w:line="240" w:lineRule="auto"/>
        <w:rPr>
          <w:rFonts w:ascii="Times New Roman" w:eastAsia="Times New Roman" w:hAnsi="Times New Roman"/>
          <w:b/>
          <w:sz w:val="28"/>
          <w:szCs w:val="28"/>
          <w:u w:val="single"/>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материал;</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инструмент;</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в</w:t>
      </w:r>
      <w:r w:rsidRPr="008B16EB">
        <w:rPr>
          <w:rFonts w:ascii="Times New Roman" w:eastAsia="Times New Roman" w:hAnsi="Times New Roman"/>
          <w:sz w:val="28"/>
          <w:szCs w:val="28"/>
        </w:rPr>
        <w:t>)  приспособление.</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5. Из чего делают бумагу?</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из древесины;</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из старых книг и газет;</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в</w:t>
      </w:r>
      <w:r w:rsidRPr="008B16EB">
        <w:rPr>
          <w:rFonts w:ascii="Times New Roman" w:eastAsia="Times New Roman" w:hAnsi="Times New Roman"/>
          <w:sz w:val="28"/>
          <w:szCs w:val="28"/>
        </w:rPr>
        <w:t>)  из известняка.</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6. Выбери инструменты для работы с бумагой:</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ножницы; </w:t>
      </w:r>
      <w:r w:rsidRPr="008B16EB">
        <w:rPr>
          <w:rFonts w:ascii="Times New Roman" w:eastAsia="Times New Roman" w:hAnsi="Times New Roman"/>
          <w:b/>
          <w:i/>
          <w:iCs/>
          <w:sz w:val="28"/>
          <w:szCs w:val="28"/>
          <w:u w:val="single"/>
        </w:rPr>
        <w:t>в</w:t>
      </w:r>
      <w:r w:rsidRPr="008B16EB">
        <w:rPr>
          <w:rFonts w:ascii="Times New Roman" w:eastAsia="Times New Roman" w:hAnsi="Times New Roman"/>
          <w:b/>
          <w:sz w:val="28"/>
          <w:szCs w:val="28"/>
          <w:u w:val="single"/>
        </w:rPr>
        <w:t>)  линейка;</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пяльцы</w:t>
      </w:r>
      <w:r w:rsidRPr="008B16EB">
        <w:rPr>
          <w:rFonts w:ascii="Times New Roman" w:eastAsia="Times New Roman" w:hAnsi="Times New Roman"/>
          <w:b/>
          <w:sz w:val="28"/>
          <w:szCs w:val="28"/>
          <w:u w:val="single"/>
        </w:rPr>
        <w:t>;</w:t>
      </w:r>
      <w:r w:rsidRPr="008B16EB">
        <w:rPr>
          <w:rFonts w:ascii="Times New Roman" w:eastAsia="Times New Roman" w:hAnsi="Times New Roman"/>
          <w:b/>
          <w:i/>
          <w:iCs/>
          <w:sz w:val="28"/>
          <w:szCs w:val="28"/>
          <w:u w:val="single"/>
        </w:rPr>
        <w:t> г</w:t>
      </w:r>
      <w:r w:rsidRPr="008B16EB">
        <w:rPr>
          <w:rFonts w:ascii="Times New Roman" w:eastAsia="Times New Roman" w:hAnsi="Times New Roman"/>
          <w:b/>
          <w:sz w:val="28"/>
          <w:szCs w:val="28"/>
          <w:u w:val="single"/>
        </w:rPr>
        <w:t>)  циркуль.</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7. Что нельзя делать при работе с ножницами?</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lastRenderedPageBreak/>
        <w:t>а</w:t>
      </w:r>
      <w:r w:rsidRPr="008B16EB">
        <w:rPr>
          <w:rFonts w:ascii="Times New Roman" w:eastAsia="Times New Roman" w:hAnsi="Times New Roman"/>
          <w:b/>
          <w:sz w:val="28"/>
          <w:szCs w:val="28"/>
          <w:u w:val="single"/>
        </w:rPr>
        <w:t>)  держать ножницы острыми концами вверх;</w:t>
      </w:r>
      <w:r w:rsidRPr="008B16EB">
        <w:rPr>
          <w:rFonts w:ascii="Times New Roman" w:eastAsia="Times New Roman" w:hAnsi="Times New Roman"/>
          <w:b/>
          <w:sz w:val="28"/>
          <w:szCs w:val="28"/>
          <w:u w:val="single"/>
        </w:rPr>
        <w:br/>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оставлять их на столе с раскрытыми лезвиями;</w:t>
      </w:r>
      <w:r w:rsidRPr="008B16EB">
        <w:rPr>
          <w:rFonts w:ascii="Times New Roman" w:eastAsia="Times New Roman" w:hAnsi="Times New Roman"/>
          <w:b/>
          <w:sz w:val="28"/>
          <w:szCs w:val="28"/>
          <w:u w:val="single"/>
        </w:rPr>
        <w:br/>
      </w:r>
      <w:r w:rsidRPr="008B16EB">
        <w:rPr>
          <w:rFonts w:ascii="Times New Roman" w:eastAsia="Times New Roman" w:hAnsi="Times New Roman"/>
          <w:i/>
          <w:iCs/>
          <w:sz w:val="28"/>
          <w:szCs w:val="28"/>
        </w:rPr>
        <w:t>в</w:t>
      </w:r>
      <w:r w:rsidRPr="008B16EB">
        <w:rPr>
          <w:rFonts w:ascii="Times New Roman" w:eastAsia="Times New Roman" w:hAnsi="Times New Roman"/>
          <w:sz w:val="28"/>
          <w:szCs w:val="28"/>
        </w:rPr>
        <w:t>)  передавать их закрытыми кольцами вперед;</w:t>
      </w:r>
      <w:r w:rsidRPr="008B16EB">
        <w:rPr>
          <w:rFonts w:ascii="Times New Roman" w:eastAsia="Times New Roman" w:hAnsi="Times New Roman"/>
          <w:sz w:val="28"/>
          <w:szCs w:val="28"/>
        </w:rPr>
        <w:br/>
      </w:r>
      <w:r w:rsidRPr="008B16EB">
        <w:rPr>
          <w:rFonts w:ascii="Times New Roman" w:eastAsia="Times New Roman" w:hAnsi="Times New Roman"/>
          <w:b/>
          <w:i/>
          <w:iCs/>
          <w:sz w:val="28"/>
          <w:szCs w:val="28"/>
          <w:u w:val="single"/>
        </w:rPr>
        <w:t>г</w:t>
      </w:r>
      <w:r w:rsidRPr="008B16EB">
        <w:rPr>
          <w:rFonts w:ascii="Times New Roman" w:eastAsia="Times New Roman" w:hAnsi="Times New Roman"/>
          <w:b/>
          <w:sz w:val="28"/>
          <w:szCs w:val="28"/>
          <w:u w:val="single"/>
        </w:rPr>
        <w:t>)  пальцы левой руки держать близко к лезвию;</w:t>
      </w:r>
      <w:r w:rsidRPr="008B16EB">
        <w:rPr>
          <w:rFonts w:ascii="Times New Roman" w:eastAsia="Times New Roman" w:hAnsi="Times New Roman"/>
          <w:b/>
          <w:sz w:val="28"/>
          <w:szCs w:val="28"/>
          <w:u w:val="single"/>
        </w:rPr>
        <w:br/>
      </w:r>
      <w:r w:rsidRPr="008B16EB">
        <w:rPr>
          <w:rFonts w:ascii="Times New Roman" w:eastAsia="Times New Roman" w:hAnsi="Times New Roman"/>
          <w:i/>
          <w:iCs/>
          <w:sz w:val="28"/>
          <w:szCs w:val="28"/>
        </w:rPr>
        <w:t>д</w:t>
      </w:r>
      <w:r w:rsidRPr="008B16EB">
        <w:rPr>
          <w:rFonts w:ascii="Times New Roman" w:eastAsia="Times New Roman" w:hAnsi="Times New Roman"/>
          <w:sz w:val="28"/>
          <w:szCs w:val="28"/>
        </w:rPr>
        <w:t>)  хранить ножницы после работы в футляре.</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8. Как нужно располагать шаблоны на бумаге?</w:t>
      </w:r>
    </w:p>
    <w:p w:rsidR="00D95346" w:rsidRPr="008B16EB" w:rsidRDefault="00D95346" w:rsidP="00D95346">
      <w:pPr>
        <w:shd w:val="clear" w:color="auto" w:fill="FFFFFF"/>
        <w:spacing w:after="150" w:line="240" w:lineRule="auto"/>
        <w:rPr>
          <w:rFonts w:ascii="Times New Roman" w:eastAsia="Times New Roman" w:hAnsi="Times New Roman"/>
          <w:b/>
          <w:sz w:val="28"/>
          <w:szCs w:val="28"/>
          <w:u w:val="single"/>
        </w:rPr>
      </w:pPr>
      <w:r w:rsidRPr="008B16EB">
        <w:rPr>
          <w:rFonts w:ascii="Times New Roman" w:eastAsia="Times New Roman" w:hAnsi="Times New Roman"/>
          <w:i/>
          <w:iCs/>
          <w:sz w:val="28"/>
          <w:szCs w:val="28"/>
        </w:rPr>
        <w:t>а</w:t>
      </w:r>
      <w:r w:rsidRPr="008B16EB">
        <w:rPr>
          <w:rFonts w:ascii="Times New Roman" w:eastAsia="Times New Roman" w:hAnsi="Times New Roman"/>
          <w:sz w:val="28"/>
          <w:szCs w:val="28"/>
        </w:rPr>
        <w:t>)  поближе к краю и друг к другу;</w:t>
      </w:r>
      <w:r w:rsidRPr="008B16EB">
        <w:rPr>
          <w:rFonts w:ascii="Times New Roman" w:eastAsia="Times New Roman" w:hAnsi="Times New Roman"/>
          <w:sz w:val="28"/>
          <w:szCs w:val="28"/>
        </w:rPr>
        <w:br/>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посередине листа бумаги.</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9. Какую ткань получают из химических волокон?</w:t>
      </w:r>
    </w:p>
    <w:p w:rsidR="00D95346" w:rsidRPr="008B16EB" w:rsidRDefault="00D95346" w:rsidP="00D95346">
      <w:pPr>
        <w:shd w:val="clear" w:color="auto" w:fill="FFFFFF"/>
        <w:spacing w:after="150" w:line="240" w:lineRule="auto"/>
        <w:rPr>
          <w:rFonts w:ascii="Times New Roman" w:eastAsia="Times New Roman" w:hAnsi="Times New Roman"/>
          <w:b/>
          <w:sz w:val="28"/>
          <w:szCs w:val="28"/>
          <w:u w:val="single"/>
        </w:rPr>
      </w:pPr>
      <w:r w:rsidRPr="008B16EB">
        <w:rPr>
          <w:rFonts w:ascii="Times New Roman" w:eastAsia="Times New Roman" w:hAnsi="Times New Roman"/>
          <w:i/>
          <w:iCs/>
          <w:sz w:val="28"/>
          <w:szCs w:val="28"/>
        </w:rPr>
        <w:t>а</w:t>
      </w:r>
      <w:r w:rsidRPr="008B16EB">
        <w:rPr>
          <w:rFonts w:ascii="Times New Roman" w:eastAsia="Times New Roman" w:hAnsi="Times New Roman"/>
          <w:sz w:val="28"/>
          <w:szCs w:val="28"/>
        </w:rPr>
        <w:t>)  льняную;</w:t>
      </w:r>
      <w:r w:rsidRPr="008B16EB">
        <w:rPr>
          <w:rFonts w:ascii="Times New Roman" w:eastAsia="Times New Roman" w:hAnsi="Times New Roman"/>
          <w:sz w:val="28"/>
          <w:szCs w:val="28"/>
        </w:rPr>
        <w:br/>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искусственную;</w:t>
      </w:r>
    </w:p>
    <w:p w:rsidR="00D95346" w:rsidRPr="008B16EB" w:rsidRDefault="00D95346" w:rsidP="00D95346">
      <w:pPr>
        <w:shd w:val="clear" w:color="auto" w:fill="FFFFFF"/>
        <w:spacing w:after="150" w:line="240" w:lineRule="auto"/>
        <w:rPr>
          <w:rFonts w:ascii="Times New Roman" w:eastAsia="Times New Roman" w:hAnsi="Times New Roman"/>
          <w:b/>
          <w:sz w:val="28"/>
          <w:szCs w:val="28"/>
          <w:u w:val="single"/>
        </w:rPr>
      </w:pPr>
      <w:r w:rsidRPr="008B16EB">
        <w:rPr>
          <w:rFonts w:ascii="Times New Roman" w:eastAsia="Times New Roman" w:hAnsi="Times New Roman"/>
          <w:i/>
          <w:iCs/>
          <w:sz w:val="28"/>
          <w:szCs w:val="28"/>
        </w:rPr>
        <w:t>в) </w:t>
      </w:r>
      <w:r w:rsidRPr="008B16EB">
        <w:rPr>
          <w:rFonts w:ascii="Times New Roman" w:eastAsia="Times New Roman" w:hAnsi="Times New Roman"/>
          <w:sz w:val="28"/>
          <w:szCs w:val="28"/>
        </w:rPr>
        <w:t>хлопчатобумажную.</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10. В каком порядке выполняют аппликацию?</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____2 </w:t>
      </w:r>
      <w:r w:rsidRPr="008B16EB">
        <w:rPr>
          <w:rFonts w:ascii="Times New Roman" w:eastAsia="Times New Roman" w:hAnsi="Times New Roman"/>
          <w:sz w:val="28"/>
          <w:szCs w:val="28"/>
        </w:rPr>
        <w:t>вырежи;</w:t>
      </w:r>
      <w:r w:rsidRPr="008B16EB">
        <w:rPr>
          <w:rFonts w:ascii="Times New Roman" w:eastAsia="Times New Roman" w:hAnsi="Times New Roman"/>
          <w:sz w:val="28"/>
          <w:szCs w:val="28"/>
        </w:rPr>
        <w:br/>
        <w:t>____1 разметь детали;</w:t>
      </w:r>
      <w:r w:rsidRPr="008B16EB">
        <w:rPr>
          <w:rFonts w:ascii="Times New Roman" w:eastAsia="Times New Roman" w:hAnsi="Times New Roman"/>
          <w:sz w:val="28"/>
          <w:szCs w:val="28"/>
        </w:rPr>
        <w:br/>
        <w:t>____4 приклей детали;</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sz w:val="28"/>
          <w:szCs w:val="28"/>
        </w:rPr>
        <w:t>____3 промажь детали клеем.</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 xml:space="preserve">  </w:t>
      </w:r>
    </w:p>
    <w:p w:rsidR="00D95346" w:rsidRPr="008B16EB" w:rsidRDefault="00D95346" w:rsidP="00D95346">
      <w:pPr>
        <w:shd w:val="clear" w:color="auto" w:fill="FFFFFF"/>
        <w:spacing w:after="150" w:line="240" w:lineRule="auto"/>
        <w:rPr>
          <w:rFonts w:ascii="Times New Roman" w:eastAsia="Times New Roman" w:hAnsi="Times New Roman"/>
          <w:b/>
          <w:sz w:val="28"/>
          <w:szCs w:val="28"/>
          <w:u w:val="single"/>
        </w:rPr>
      </w:pPr>
      <w:r w:rsidRPr="008B16EB">
        <w:rPr>
          <w:rFonts w:ascii="Times New Roman" w:eastAsia="Times New Roman" w:hAnsi="Times New Roman"/>
          <w:b/>
          <w:i/>
          <w:iCs/>
          <w:sz w:val="28"/>
          <w:szCs w:val="28"/>
          <w:u w:val="single"/>
        </w:rPr>
        <w:t xml:space="preserve"> </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Default="00D95346" w:rsidP="00D95346">
      <w:pPr>
        <w:shd w:val="clear" w:color="auto" w:fill="FFFFFF"/>
        <w:spacing w:after="150" w:line="240" w:lineRule="auto"/>
        <w:rPr>
          <w:rFonts w:ascii="Times New Roman" w:eastAsia="Times New Roman" w:hAnsi="Times New Roman"/>
          <w:sz w:val="28"/>
          <w:szCs w:val="28"/>
        </w:rPr>
      </w:pPr>
    </w:p>
    <w:p w:rsidR="00100C7A" w:rsidRPr="008B16EB" w:rsidRDefault="00100C7A"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sz w:val="28"/>
          <w:szCs w:val="28"/>
        </w:rPr>
        <w:lastRenderedPageBreak/>
        <w:t>Фамилия, имя _____________________________ Класс ___________________</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jc w:val="center"/>
        <w:rPr>
          <w:rFonts w:ascii="Times New Roman" w:eastAsia="Times New Roman" w:hAnsi="Times New Roman"/>
          <w:sz w:val="28"/>
          <w:szCs w:val="28"/>
        </w:rPr>
      </w:pPr>
      <w:r w:rsidRPr="008B16EB">
        <w:rPr>
          <w:rFonts w:ascii="Times New Roman" w:eastAsia="Times New Roman" w:hAnsi="Times New Roman"/>
          <w:b/>
          <w:bCs/>
          <w:sz w:val="28"/>
          <w:szCs w:val="28"/>
        </w:rPr>
        <w:t>2 вариант</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1. Как называется предварительный набросок?</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эскиз;</w:t>
      </w:r>
      <w:r w:rsidRPr="008B16EB">
        <w:rPr>
          <w:rFonts w:ascii="Times New Roman" w:eastAsia="Times New Roman" w:hAnsi="Times New Roman"/>
          <w:b/>
          <w:sz w:val="28"/>
          <w:szCs w:val="28"/>
          <w:u w:val="single"/>
        </w:rPr>
        <w:br/>
      </w: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муляж;</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в</w:t>
      </w:r>
      <w:r w:rsidRPr="008B16EB">
        <w:rPr>
          <w:rFonts w:ascii="Times New Roman" w:eastAsia="Times New Roman" w:hAnsi="Times New Roman"/>
          <w:sz w:val="28"/>
          <w:szCs w:val="28"/>
        </w:rPr>
        <w:t>) проект.</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2. Пластилин – это:</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природный материал;</w:t>
      </w:r>
      <w:r w:rsidRPr="008B16EB">
        <w:rPr>
          <w:rFonts w:ascii="Times New Roman" w:eastAsia="Times New Roman" w:hAnsi="Times New Roman"/>
          <w:sz w:val="28"/>
          <w:szCs w:val="28"/>
        </w:rPr>
        <w:t> </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материал, созданный руками человека.</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3. Выбери орудия труда (инструменты):</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плоскогубцы; </w:t>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ножницы;</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в</w:t>
      </w:r>
      <w:r w:rsidRPr="008B16EB">
        <w:rPr>
          <w:rFonts w:ascii="Times New Roman" w:eastAsia="Times New Roman" w:hAnsi="Times New Roman"/>
          <w:sz w:val="28"/>
          <w:szCs w:val="28"/>
        </w:rPr>
        <w:t>) картон; </w:t>
      </w:r>
      <w:r w:rsidRPr="008B16EB">
        <w:rPr>
          <w:rFonts w:ascii="Times New Roman" w:eastAsia="Times New Roman" w:hAnsi="Times New Roman"/>
          <w:b/>
          <w:i/>
          <w:iCs/>
          <w:sz w:val="28"/>
          <w:szCs w:val="28"/>
          <w:u w:val="single"/>
        </w:rPr>
        <w:t>г</w:t>
      </w:r>
      <w:r w:rsidRPr="008B16EB">
        <w:rPr>
          <w:rFonts w:ascii="Times New Roman" w:eastAsia="Times New Roman" w:hAnsi="Times New Roman"/>
          <w:b/>
          <w:sz w:val="28"/>
          <w:szCs w:val="28"/>
          <w:u w:val="single"/>
        </w:rPr>
        <w:t>) игла;</w:t>
      </w:r>
      <w:r w:rsidRPr="008B16EB">
        <w:rPr>
          <w:rFonts w:ascii="Times New Roman" w:eastAsia="Times New Roman" w:hAnsi="Times New Roman"/>
          <w:sz w:val="28"/>
          <w:szCs w:val="28"/>
        </w:rPr>
        <w:br/>
      </w:r>
      <w:r w:rsidRPr="008B16EB">
        <w:rPr>
          <w:rFonts w:ascii="Times New Roman" w:eastAsia="Times New Roman" w:hAnsi="Times New Roman"/>
          <w:b/>
          <w:i/>
          <w:iCs/>
          <w:sz w:val="28"/>
          <w:szCs w:val="28"/>
          <w:u w:val="single"/>
        </w:rPr>
        <w:t>д</w:t>
      </w:r>
      <w:r w:rsidRPr="008B16EB">
        <w:rPr>
          <w:rFonts w:ascii="Times New Roman" w:eastAsia="Times New Roman" w:hAnsi="Times New Roman"/>
          <w:b/>
          <w:sz w:val="28"/>
          <w:szCs w:val="28"/>
          <w:u w:val="single"/>
        </w:rPr>
        <w:t>) отвертка;</w:t>
      </w:r>
      <w:r w:rsidRPr="008B16EB">
        <w:rPr>
          <w:rFonts w:ascii="Times New Roman" w:eastAsia="Times New Roman" w:hAnsi="Times New Roman"/>
          <w:sz w:val="28"/>
          <w:szCs w:val="28"/>
        </w:rPr>
        <w:t> </w:t>
      </w:r>
      <w:r w:rsidRPr="008B16EB">
        <w:rPr>
          <w:rFonts w:ascii="Times New Roman" w:eastAsia="Times New Roman" w:hAnsi="Times New Roman"/>
          <w:i/>
          <w:iCs/>
          <w:sz w:val="28"/>
          <w:szCs w:val="28"/>
        </w:rPr>
        <w:t>е</w:t>
      </w:r>
      <w:r w:rsidRPr="008B16EB">
        <w:rPr>
          <w:rFonts w:ascii="Times New Roman" w:eastAsia="Times New Roman" w:hAnsi="Times New Roman"/>
          <w:sz w:val="28"/>
          <w:szCs w:val="28"/>
        </w:rPr>
        <w:t>) клей.</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4. Циркуль – это:</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а</w:t>
      </w:r>
      <w:r w:rsidRPr="008B16EB">
        <w:rPr>
          <w:rFonts w:ascii="Times New Roman" w:eastAsia="Times New Roman" w:hAnsi="Times New Roman"/>
          <w:sz w:val="28"/>
          <w:szCs w:val="28"/>
        </w:rPr>
        <w:t>)  материал;</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орудие труда;</w:t>
      </w:r>
      <w:r w:rsidRPr="008B16EB">
        <w:rPr>
          <w:rFonts w:ascii="Times New Roman" w:eastAsia="Times New Roman" w:hAnsi="Times New Roman"/>
          <w:sz w:val="28"/>
          <w:szCs w:val="28"/>
        </w:rPr>
        <w:br/>
      </w:r>
      <w:r w:rsidRPr="008B16EB">
        <w:rPr>
          <w:rFonts w:ascii="Times New Roman" w:eastAsia="Times New Roman" w:hAnsi="Times New Roman"/>
          <w:b/>
          <w:i/>
          <w:iCs/>
          <w:sz w:val="28"/>
          <w:szCs w:val="28"/>
          <w:u w:val="single"/>
        </w:rPr>
        <w:t>в</w:t>
      </w:r>
      <w:r w:rsidRPr="008B16EB">
        <w:rPr>
          <w:rFonts w:ascii="Times New Roman" w:eastAsia="Times New Roman" w:hAnsi="Times New Roman"/>
          <w:b/>
          <w:sz w:val="28"/>
          <w:szCs w:val="28"/>
          <w:u w:val="single"/>
        </w:rPr>
        <w:t>)  инструмент.</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5. Из чего делают бумагу?</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из древесины;</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из старых книг и газет;</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в</w:t>
      </w:r>
      <w:r w:rsidRPr="008B16EB">
        <w:rPr>
          <w:rFonts w:ascii="Times New Roman" w:eastAsia="Times New Roman" w:hAnsi="Times New Roman"/>
          <w:sz w:val="28"/>
          <w:szCs w:val="28"/>
        </w:rPr>
        <w:t>)  из пластика.</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6. Выбери инструменты при работе с бумагой:</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ножницы; </w:t>
      </w:r>
      <w:r w:rsidRPr="008B16EB">
        <w:rPr>
          <w:rFonts w:ascii="Times New Roman" w:eastAsia="Times New Roman" w:hAnsi="Times New Roman"/>
          <w:b/>
          <w:i/>
          <w:iCs/>
          <w:sz w:val="28"/>
          <w:szCs w:val="28"/>
          <w:u w:val="single"/>
        </w:rPr>
        <w:t>в</w:t>
      </w:r>
      <w:r w:rsidRPr="008B16EB">
        <w:rPr>
          <w:rFonts w:ascii="Times New Roman" w:eastAsia="Times New Roman" w:hAnsi="Times New Roman"/>
          <w:b/>
          <w:sz w:val="28"/>
          <w:szCs w:val="28"/>
          <w:u w:val="single"/>
        </w:rPr>
        <w:t>)  циркуль;</w:t>
      </w:r>
      <w:r w:rsidRPr="008B16EB">
        <w:rPr>
          <w:rFonts w:ascii="Times New Roman" w:eastAsia="Times New Roman" w:hAnsi="Times New Roman"/>
          <w:sz w:val="28"/>
          <w:szCs w:val="28"/>
        </w:rPr>
        <w:br/>
      </w:r>
      <w:r w:rsidRPr="008B16EB">
        <w:rPr>
          <w:rFonts w:ascii="Times New Roman" w:eastAsia="Times New Roman" w:hAnsi="Times New Roman"/>
          <w:i/>
          <w:iCs/>
          <w:sz w:val="28"/>
          <w:szCs w:val="28"/>
        </w:rPr>
        <w:t>б</w:t>
      </w:r>
      <w:r w:rsidRPr="008B16EB">
        <w:rPr>
          <w:rFonts w:ascii="Times New Roman" w:eastAsia="Times New Roman" w:hAnsi="Times New Roman"/>
          <w:sz w:val="28"/>
          <w:szCs w:val="28"/>
        </w:rPr>
        <w:t>)  спицы;</w:t>
      </w:r>
      <w:r w:rsidRPr="008B16EB">
        <w:rPr>
          <w:rFonts w:ascii="Times New Roman" w:eastAsia="Times New Roman" w:hAnsi="Times New Roman"/>
          <w:i/>
          <w:iCs/>
          <w:sz w:val="28"/>
          <w:szCs w:val="28"/>
        </w:rPr>
        <w:t> </w:t>
      </w:r>
      <w:r w:rsidRPr="008B16EB">
        <w:rPr>
          <w:rFonts w:ascii="Times New Roman" w:eastAsia="Times New Roman" w:hAnsi="Times New Roman"/>
          <w:b/>
          <w:i/>
          <w:iCs/>
          <w:sz w:val="28"/>
          <w:szCs w:val="28"/>
          <w:u w:val="single"/>
        </w:rPr>
        <w:t>г</w:t>
      </w:r>
      <w:r w:rsidRPr="008B16EB">
        <w:rPr>
          <w:rFonts w:ascii="Times New Roman" w:eastAsia="Times New Roman" w:hAnsi="Times New Roman"/>
          <w:b/>
          <w:sz w:val="28"/>
          <w:szCs w:val="28"/>
          <w:u w:val="single"/>
        </w:rPr>
        <w:t>)  карандаш.</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7. Что нельзя делать при работе с ножницами?</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i/>
          <w:iCs/>
          <w:sz w:val="28"/>
          <w:szCs w:val="28"/>
          <w:u w:val="single"/>
        </w:rPr>
        <w:t>а</w:t>
      </w:r>
      <w:r w:rsidRPr="008B16EB">
        <w:rPr>
          <w:rFonts w:ascii="Times New Roman" w:eastAsia="Times New Roman" w:hAnsi="Times New Roman"/>
          <w:b/>
          <w:sz w:val="28"/>
          <w:szCs w:val="28"/>
          <w:u w:val="single"/>
        </w:rPr>
        <w:t>)  держать ножницы острыми концами вниз;</w:t>
      </w:r>
      <w:r w:rsidRPr="008B16EB">
        <w:rPr>
          <w:rFonts w:ascii="Times New Roman" w:eastAsia="Times New Roman" w:hAnsi="Times New Roman"/>
          <w:b/>
          <w:sz w:val="28"/>
          <w:szCs w:val="28"/>
          <w:u w:val="single"/>
        </w:rPr>
        <w:br/>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оставлять их на столе с раскрытыми лезвиями;</w:t>
      </w:r>
      <w:r w:rsidRPr="008B16EB">
        <w:rPr>
          <w:rFonts w:ascii="Times New Roman" w:eastAsia="Times New Roman" w:hAnsi="Times New Roman"/>
          <w:b/>
          <w:sz w:val="28"/>
          <w:szCs w:val="28"/>
          <w:u w:val="single"/>
        </w:rPr>
        <w:br/>
      </w:r>
      <w:r w:rsidRPr="008B16EB">
        <w:rPr>
          <w:rFonts w:ascii="Times New Roman" w:eastAsia="Times New Roman" w:hAnsi="Times New Roman"/>
          <w:b/>
          <w:i/>
          <w:iCs/>
          <w:sz w:val="28"/>
          <w:szCs w:val="28"/>
          <w:u w:val="single"/>
        </w:rPr>
        <w:t>в</w:t>
      </w:r>
      <w:r w:rsidRPr="008B16EB">
        <w:rPr>
          <w:rFonts w:ascii="Times New Roman" w:eastAsia="Times New Roman" w:hAnsi="Times New Roman"/>
          <w:b/>
          <w:sz w:val="28"/>
          <w:szCs w:val="28"/>
          <w:u w:val="single"/>
        </w:rPr>
        <w:t>)  передавать ножницы лезвиями вперед;</w:t>
      </w:r>
      <w:r w:rsidRPr="008B16EB">
        <w:rPr>
          <w:rFonts w:ascii="Times New Roman" w:eastAsia="Times New Roman" w:hAnsi="Times New Roman"/>
          <w:b/>
          <w:sz w:val="28"/>
          <w:szCs w:val="28"/>
          <w:u w:val="single"/>
        </w:rPr>
        <w:br/>
      </w:r>
      <w:r w:rsidRPr="008B16EB">
        <w:rPr>
          <w:rFonts w:ascii="Times New Roman" w:eastAsia="Times New Roman" w:hAnsi="Times New Roman"/>
          <w:b/>
          <w:i/>
          <w:iCs/>
          <w:sz w:val="28"/>
          <w:szCs w:val="28"/>
          <w:u w:val="single"/>
        </w:rPr>
        <w:t>г</w:t>
      </w:r>
      <w:r w:rsidRPr="008B16EB">
        <w:rPr>
          <w:rFonts w:ascii="Times New Roman" w:eastAsia="Times New Roman" w:hAnsi="Times New Roman"/>
          <w:b/>
          <w:sz w:val="28"/>
          <w:szCs w:val="28"/>
          <w:u w:val="single"/>
        </w:rPr>
        <w:t>)  пальцы левой руки держать близко к лезвию;</w:t>
      </w:r>
      <w:r w:rsidRPr="008B16EB">
        <w:rPr>
          <w:rFonts w:ascii="Times New Roman" w:eastAsia="Times New Roman" w:hAnsi="Times New Roman"/>
          <w:b/>
          <w:sz w:val="28"/>
          <w:szCs w:val="28"/>
          <w:u w:val="single"/>
        </w:rPr>
        <w:br/>
      </w:r>
      <w:r w:rsidRPr="008B16EB">
        <w:rPr>
          <w:rFonts w:ascii="Times New Roman" w:eastAsia="Times New Roman" w:hAnsi="Times New Roman"/>
          <w:i/>
          <w:iCs/>
          <w:sz w:val="28"/>
          <w:szCs w:val="28"/>
        </w:rPr>
        <w:t>д</w:t>
      </w:r>
      <w:r w:rsidRPr="008B16EB">
        <w:rPr>
          <w:rFonts w:ascii="Times New Roman" w:eastAsia="Times New Roman" w:hAnsi="Times New Roman"/>
          <w:sz w:val="28"/>
          <w:szCs w:val="28"/>
        </w:rPr>
        <w:t>)  хранить ножницы после работы в коробке.</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8. Для чего нужны шаблоны?</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а</w:t>
      </w:r>
      <w:r w:rsidRPr="008B16EB">
        <w:rPr>
          <w:rFonts w:ascii="Times New Roman" w:eastAsia="Times New Roman" w:hAnsi="Times New Roman"/>
          <w:sz w:val="28"/>
          <w:szCs w:val="28"/>
        </w:rPr>
        <w:t>)  чтобы получить готовое изделие;</w:t>
      </w:r>
      <w:r w:rsidRPr="008B16EB">
        <w:rPr>
          <w:rFonts w:ascii="Times New Roman" w:eastAsia="Times New Roman" w:hAnsi="Times New Roman"/>
          <w:sz w:val="28"/>
          <w:szCs w:val="28"/>
        </w:rPr>
        <w:br/>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чтобы получить эскиз.</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lastRenderedPageBreak/>
        <w:t>9. На какую сторону бумаги наносят клей?</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а</w:t>
      </w:r>
      <w:r w:rsidRPr="008B16EB">
        <w:rPr>
          <w:rFonts w:ascii="Times New Roman" w:eastAsia="Times New Roman" w:hAnsi="Times New Roman"/>
          <w:sz w:val="28"/>
          <w:szCs w:val="28"/>
        </w:rPr>
        <w:t>)  лицевую;</w:t>
      </w:r>
      <w:r w:rsidRPr="008B16EB">
        <w:rPr>
          <w:rFonts w:ascii="Times New Roman" w:eastAsia="Times New Roman" w:hAnsi="Times New Roman"/>
          <w:sz w:val="28"/>
          <w:szCs w:val="28"/>
        </w:rPr>
        <w:br/>
      </w:r>
      <w:r w:rsidRPr="008B16EB">
        <w:rPr>
          <w:rFonts w:ascii="Times New Roman" w:eastAsia="Times New Roman" w:hAnsi="Times New Roman"/>
          <w:b/>
          <w:i/>
          <w:iCs/>
          <w:sz w:val="28"/>
          <w:szCs w:val="28"/>
          <w:u w:val="single"/>
        </w:rPr>
        <w:t>б</w:t>
      </w:r>
      <w:r w:rsidRPr="008B16EB">
        <w:rPr>
          <w:rFonts w:ascii="Times New Roman" w:eastAsia="Times New Roman" w:hAnsi="Times New Roman"/>
          <w:b/>
          <w:sz w:val="28"/>
          <w:szCs w:val="28"/>
          <w:u w:val="single"/>
        </w:rPr>
        <w:t>)  изнаночную.</w:t>
      </w:r>
    </w:p>
    <w:p w:rsidR="00D95346" w:rsidRPr="008B16EB" w:rsidRDefault="00D95346" w:rsidP="00D95346">
      <w:pPr>
        <w:shd w:val="clear" w:color="auto" w:fill="FFFFFF"/>
        <w:spacing w:after="150" w:line="240" w:lineRule="auto"/>
        <w:rPr>
          <w:rFonts w:ascii="Times New Roman" w:eastAsia="Times New Roman" w:hAnsi="Times New Roman"/>
          <w:i/>
          <w:iCs/>
          <w:sz w:val="28"/>
          <w:szCs w:val="28"/>
        </w:rPr>
      </w:pP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10. В каком порядке выполняют аппликацию?</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i/>
          <w:iCs/>
          <w:sz w:val="28"/>
          <w:szCs w:val="28"/>
        </w:rPr>
        <w:t>____1 </w:t>
      </w:r>
      <w:r w:rsidRPr="008B16EB">
        <w:rPr>
          <w:rFonts w:ascii="Times New Roman" w:eastAsia="Times New Roman" w:hAnsi="Times New Roman"/>
          <w:sz w:val="28"/>
          <w:szCs w:val="28"/>
        </w:rPr>
        <w:t>разметь детали;</w:t>
      </w:r>
      <w:r w:rsidRPr="008B16EB">
        <w:rPr>
          <w:rFonts w:ascii="Times New Roman" w:eastAsia="Times New Roman" w:hAnsi="Times New Roman"/>
          <w:sz w:val="28"/>
          <w:szCs w:val="28"/>
        </w:rPr>
        <w:br/>
        <w:t>____ 3промажь детали клеем;</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sz w:val="28"/>
          <w:szCs w:val="28"/>
        </w:rPr>
        <w:t>____2 вырежи;</w:t>
      </w:r>
      <w:r w:rsidRPr="008B16EB">
        <w:rPr>
          <w:rFonts w:ascii="Times New Roman" w:eastAsia="Times New Roman" w:hAnsi="Times New Roman"/>
          <w:sz w:val="28"/>
          <w:szCs w:val="28"/>
        </w:rPr>
        <w:br/>
        <w:t>____4 приклей детали.</w:t>
      </w:r>
    </w:p>
    <w:p w:rsidR="00D95346" w:rsidRPr="008B16EB" w:rsidRDefault="00D95346" w:rsidP="00D95346">
      <w:pPr>
        <w:shd w:val="clear" w:color="auto" w:fill="FFFFFF"/>
        <w:spacing w:after="150" w:line="240" w:lineRule="auto"/>
        <w:rPr>
          <w:rFonts w:ascii="Times New Roman" w:eastAsia="Times New Roman" w:hAnsi="Times New Roman"/>
          <w:b/>
          <w:sz w:val="28"/>
          <w:szCs w:val="28"/>
          <w:u w:val="single"/>
        </w:rPr>
      </w:pPr>
      <w:r w:rsidRPr="008B16EB">
        <w:rPr>
          <w:rFonts w:ascii="Times New Roman" w:eastAsia="Times New Roman" w:hAnsi="Times New Roman"/>
          <w:i/>
          <w:iCs/>
          <w:sz w:val="28"/>
          <w:szCs w:val="28"/>
        </w:rPr>
        <w:t xml:space="preserve"> </w:t>
      </w:r>
    </w:p>
    <w:p w:rsidR="00D95346" w:rsidRPr="008B16EB" w:rsidRDefault="00D95346" w:rsidP="00D95346">
      <w:pPr>
        <w:pStyle w:val="a3"/>
        <w:shd w:val="clear" w:color="auto" w:fill="FFFFFF"/>
        <w:spacing w:before="0" w:beforeAutospacing="0" w:after="0" w:afterAutospacing="0"/>
        <w:rPr>
          <w:b/>
          <w:sz w:val="28"/>
          <w:szCs w:val="28"/>
          <w:u w:val="single"/>
        </w:rPr>
      </w:pPr>
      <w:r w:rsidRPr="008B16EB">
        <w:rPr>
          <w:b/>
          <w:sz w:val="28"/>
          <w:szCs w:val="28"/>
          <w:u w:val="single"/>
        </w:rPr>
        <w:t xml:space="preserve"> </w:t>
      </w:r>
    </w:p>
    <w:p w:rsidR="00D95346" w:rsidRPr="008B16EB" w:rsidRDefault="00D95346" w:rsidP="00D95346">
      <w:pPr>
        <w:pStyle w:val="a3"/>
        <w:shd w:val="clear" w:color="auto" w:fill="FFFFFF"/>
        <w:spacing w:before="0" w:beforeAutospacing="0" w:after="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b/>
          <w:bCs/>
          <w:sz w:val="28"/>
          <w:szCs w:val="28"/>
        </w:rPr>
      </w:pPr>
    </w:p>
    <w:p w:rsidR="00D95346" w:rsidRPr="008B16EB" w:rsidRDefault="00D95346" w:rsidP="00D95346">
      <w:pPr>
        <w:pStyle w:val="a3"/>
        <w:shd w:val="clear" w:color="auto" w:fill="FFFFFF"/>
        <w:spacing w:before="0" w:beforeAutospacing="0" w:after="150" w:afterAutospacing="0"/>
        <w:rPr>
          <w:sz w:val="28"/>
          <w:szCs w:val="28"/>
        </w:rPr>
      </w:pPr>
      <w:r w:rsidRPr="008B16EB">
        <w:rPr>
          <w:b/>
          <w:spacing w:val="-1"/>
          <w:sz w:val="28"/>
          <w:szCs w:val="28"/>
        </w:rPr>
        <w:lastRenderedPageBreak/>
        <w:t>Контрольная работа по теме «</w:t>
      </w:r>
      <w:r w:rsidRPr="008B16EB">
        <w:rPr>
          <w:b/>
          <w:sz w:val="28"/>
          <w:szCs w:val="28"/>
        </w:rPr>
        <w:t>Человек и информация</w:t>
      </w:r>
      <w:r w:rsidRPr="008B16EB">
        <w:rPr>
          <w:rFonts w:eastAsia="Calibri"/>
          <w:b/>
          <w:sz w:val="28"/>
          <w:szCs w:val="28"/>
        </w:rPr>
        <w:t>»</w:t>
      </w:r>
      <w:r w:rsidRPr="008B16EB">
        <w:rPr>
          <w:b/>
          <w:bCs/>
          <w:sz w:val="28"/>
          <w:szCs w:val="28"/>
        </w:rPr>
        <w:t xml:space="preserve"> </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 xml:space="preserve"> </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 xml:space="preserve"> 1. Как называется складывание частей изображения на листе бумаги?</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аппликация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эскиз</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в) рисунок</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г) муляж</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2. Какая страна является родиной оригами?</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Англия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Германия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в) Россия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г) Япония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3. Искусство наклеивания или пришивания узора, орнамента к основе – это…</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аппликация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витраж</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4. </w:t>
      </w:r>
      <w:r w:rsidRPr="008B16EB">
        <w:rPr>
          <w:rFonts w:ascii="Times New Roman" w:eastAsia="Times New Roman" w:hAnsi="Times New Roman"/>
          <w:b/>
          <w:bCs/>
          <w:sz w:val="28"/>
          <w:szCs w:val="28"/>
        </w:rPr>
        <w:t>Выбери, кто работает с тканью</w:t>
      </w:r>
      <w:r w:rsidRPr="008B16EB">
        <w:rPr>
          <w:rFonts w:ascii="Times New Roman" w:eastAsia="Times New Roman" w:hAnsi="Times New Roman"/>
          <w:sz w:val="28"/>
          <w:szCs w:val="28"/>
        </w:rPr>
        <w:t>:</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закройщица;</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швея;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в) архитектор;</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г) повар;</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д) портниха;</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е) художник - модельер.</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5. Выбери инструменты при работе с конструктором:</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уголок;</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гаечный ключ;</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в) колесо;</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г) отвертка.</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6. Перечисли материалы для вышивки:</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ткань;</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нитки;</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в) ножницы;</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г) пяльцы.</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7. </w:t>
      </w:r>
      <w:r w:rsidRPr="008B16EB">
        <w:rPr>
          <w:rFonts w:ascii="Times New Roman" w:eastAsia="Times New Roman" w:hAnsi="Times New Roman"/>
          <w:b/>
          <w:bCs/>
          <w:sz w:val="28"/>
          <w:szCs w:val="28"/>
        </w:rPr>
        <w:t>Как правильно вести себя во время сбора природных материалов?</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не ломать деревья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не мусорить</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в) громко разговаривать</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г) не рвать редкие растения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8. Какие виды разметки ты знаешь?</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по шаблону</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сгибанием</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в) сжиманием</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г) на глаз</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lastRenderedPageBreak/>
        <w:t>д) с помощью копировальной бумаги</w:t>
      </w:r>
    </w:p>
    <w:p w:rsidR="00D95346" w:rsidRPr="008B16EB" w:rsidRDefault="00D95346" w:rsidP="00D95346">
      <w:pPr>
        <w:shd w:val="clear" w:color="auto" w:fill="FFFFFF"/>
        <w:spacing w:after="15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9. Что образует ряд стежков, уложенных друг за другом?</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рисунок</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шов или строчку</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10. Кто проектирует здания?</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а) архитектор</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sz w:val="28"/>
          <w:szCs w:val="28"/>
        </w:rPr>
        <w:t>б) строитель</w:t>
      </w:r>
    </w:p>
    <w:p w:rsidR="00D95346" w:rsidRPr="008B16EB" w:rsidRDefault="00D95346" w:rsidP="00D95346">
      <w:pPr>
        <w:shd w:val="clear" w:color="auto" w:fill="FFFFFF"/>
        <w:spacing w:after="0" w:line="240" w:lineRule="auto"/>
        <w:rPr>
          <w:rFonts w:ascii="Times New Roman" w:eastAsia="Times New Roman" w:hAnsi="Times New Roman"/>
          <w:sz w:val="28"/>
          <w:szCs w:val="28"/>
        </w:rPr>
      </w:pPr>
      <w:r w:rsidRPr="008B16EB">
        <w:rPr>
          <w:rFonts w:ascii="Times New Roman" w:eastAsia="Times New Roman" w:hAnsi="Times New Roman"/>
          <w:b/>
          <w:bCs/>
          <w:sz w:val="28"/>
          <w:szCs w:val="28"/>
        </w:rPr>
        <w:t>Ответы к контрольной работе</w:t>
      </w:r>
    </w:p>
    <w:p w:rsidR="00D95346" w:rsidRPr="008B16EB" w:rsidRDefault="00D95346" w:rsidP="00D95346">
      <w:pPr>
        <w:rPr>
          <w:rFonts w:ascii="Times New Roman" w:hAnsi="Times New Roman"/>
          <w:sz w:val="28"/>
          <w:szCs w:val="28"/>
        </w:rPr>
      </w:pPr>
      <w:r w:rsidRPr="008B16EB">
        <w:rPr>
          <w:rFonts w:ascii="Times New Roman" w:eastAsia="Times New Roman" w:hAnsi="Times New Roman"/>
          <w:sz w:val="28"/>
          <w:szCs w:val="28"/>
        </w:rPr>
        <w:t xml:space="preserve"> </w:t>
      </w:r>
    </w:p>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Default="00D95346" w:rsidP="00D95346"/>
    <w:p w:rsidR="00D95346" w:rsidRPr="00DE7BF9" w:rsidRDefault="00D95346" w:rsidP="00D95346">
      <w:pPr>
        <w:shd w:val="clear" w:color="auto" w:fill="FFFFFF"/>
        <w:spacing w:after="0" w:line="240" w:lineRule="auto"/>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lastRenderedPageBreak/>
        <w:t>Контрольная работа     по   физической культуре</w:t>
      </w:r>
    </w:p>
    <w:p w:rsidR="00D95346" w:rsidRPr="00DE7BF9" w:rsidRDefault="00D95346" w:rsidP="00D95346">
      <w:pPr>
        <w:shd w:val="clear" w:color="auto" w:fill="FFFFFF"/>
        <w:spacing w:after="0" w:line="240" w:lineRule="auto"/>
        <w:jc w:val="center"/>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 xml:space="preserve">за 1 четверть </w:t>
      </w:r>
    </w:p>
    <w:p w:rsidR="00D95346" w:rsidRPr="00DE7BF9" w:rsidRDefault="00D95346" w:rsidP="00D95346">
      <w:pPr>
        <w:shd w:val="clear" w:color="auto" w:fill="FFFFFF"/>
        <w:spacing w:after="0"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Фамилия, имя __________________________________________________</w:t>
      </w:r>
      <w:r w:rsidRPr="00DE7BF9">
        <w:rPr>
          <w:rFonts w:ascii="Times New Roman" w:eastAsia="Times New Roman" w:hAnsi="Times New Roman" w:cs="Times New Roman"/>
          <w:b/>
          <w:color w:val="000000"/>
          <w:sz w:val="28"/>
          <w:szCs w:val="28"/>
        </w:rPr>
        <w:t>3______ класса</w:t>
      </w:r>
    </w:p>
    <w:p w:rsidR="00D95346" w:rsidRPr="00DE7BF9" w:rsidRDefault="00D95346" w:rsidP="00D95346">
      <w:pPr>
        <w:shd w:val="clear" w:color="auto" w:fill="FFFFFF"/>
        <w:spacing w:after="0" w:line="240" w:lineRule="auto"/>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1.Физическая культура это…?</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регулярные занятия физическими упражнениями, играми и спортом</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прогулка на свежем воздухе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выполнение упражнений</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отдых с друзьями</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2. В каком виде спорта запрещено играть руками?</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хоккей</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футбол</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теннис</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волейбол</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3. Олимпийские игры это…</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это соревнования, которые проводятся раз в четыре года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это соревнования, которые проводятся раз в три года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это соревнования, которые проводятся каждый год</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это соревнования, которые проводятся раз в пять лет</w:t>
      </w: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4. Олимпийские игры зародились …</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в Древней Греции</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в Египте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в Париже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в Риме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5. К зимним Олимпийским играм относят такие виды спорта как…</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хоккей, гимнастика, плавание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фигурное катание, лыжи, хоккей</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легкая атлетика, баскетбол, гимнастика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синхронное плавание, гимнастика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6. Какие виды спорта входят в легкую атлетику…</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метание копья, бег на длинные дистанции, прыжки в длину</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бег 60 метров, метание ядра, прыжки на батуте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бег, челночный бег, борьба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бег, метание ядра, теннис</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7. В каком виде спорта участвуют только девушки?</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художественная гимнастика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фигурное катание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lastRenderedPageBreak/>
        <w:t>В) спортивная гимнастика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фехтование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8. Девиз Олимпийских игр…</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«Быстрее, сильнее, мощнее»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«Быстрее, выше, сильнее».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«Выше, сильнее, лучше»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«Сильнее, быстрее, круче»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bCs/>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9. В какое время суток необходимо выполнять зарядку?</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А)Вечером</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Б)Утром, после сна</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В конце учебного дня</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10. В какой стране зародились Олимпийские игры?</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Греция</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Египет</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Болгария</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outlineLvl w:val="0"/>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outlineLvl w:val="0"/>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outlineLvl w:val="0"/>
        <w:rPr>
          <w:rFonts w:ascii="Times New Roman" w:eastAsia="Times New Roman" w:hAnsi="Times New Roman" w:cs="Times New Roman"/>
          <w:b/>
          <w:bCs/>
          <w:color w:val="1E4E70"/>
          <w:kern w:val="36"/>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lastRenderedPageBreak/>
        <w:t xml:space="preserve"> Контрольная работа</w:t>
      </w:r>
    </w:p>
    <w:p w:rsidR="00D95346" w:rsidRPr="00DE7BF9" w:rsidRDefault="00D95346" w:rsidP="00D95346">
      <w:pPr>
        <w:shd w:val="clear" w:color="auto" w:fill="FFFFFF"/>
        <w:spacing w:after="136" w:line="240" w:lineRule="auto"/>
        <w:jc w:val="center"/>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по физической культуреза 2 четверть</w:t>
      </w:r>
    </w:p>
    <w:p w:rsidR="00D95346" w:rsidRPr="00DE7BF9" w:rsidRDefault="00D95346" w:rsidP="00D95346">
      <w:pPr>
        <w:shd w:val="clear" w:color="auto" w:fill="FFFFFF"/>
        <w:spacing w:after="136" w:line="240" w:lineRule="auto"/>
        <w:rPr>
          <w:rFonts w:ascii="Times New Roman" w:eastAsia="Times New Roman" w:hAnsi="Times New Roman" w:cs="Times New Roman"/>
          <w:b/>
          <w:bCs/>
          <w:color w:val="000000"/>
          <w:sz w:val="28"/>
          <w:szCs w:val="28"/>
        </w:rPr>
      </w:pPr>
    </w:p>
    <w:p w:rsidR="00D95346" w:rsidRPr="00DE7BF9" w:rsidRDefault="00D95346" w:rsidP="00D95346">
      <w:pPr>
        <w:shd w:val="clear" w:color="auto" w:fill="FFFFFF"/>
        <w:spacing w:after="0" w:line="240" w:lineRule="auto"/>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Фамилия, имя  __________________________________________________</w:t>
      </w:r>
    </w:p>
    <w:p w:rsidR="00D95346" w:rsidRPr="00DE7BF9" w:rsidRDefault="00D95346" w:rsidP="00D95346">
      <w:pPr>
        <w:shd w:val="clear" w:color="auto" w:fill="FFFFFF"/>
        <w:spacing w:after="136" w:line="240" w:lineRule="auto"/>
        <w:rPr>
          <w:rFonts w:ascii="Times New Roman" w:eastAsia="Times New Roman" w:hAnsi="Times New Roman" w:cs="Times New Roman"/>
          <w:b/>
          <w:bCs/>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1. Какой отдых НЕ способствует сохранению здоровья?</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Прогулки</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Компьютерные игры</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Спортивные игры</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2. Выбери физические качества человека:</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Доброта, терпение, жадность</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Сила, быстрота, выносливость, гибкость, ловкость</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Скромность, аккуратность, верность</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3. Почему надо чаще мыть руки?</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Чтобы не заболеть</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Чтобы сохранить кожу</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Чтобы руки были красивыми</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4. В какое время суток необходимо выполнять зарядку?</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Вечером</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Утром, после сна</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В конце учебного дня</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5.Чтобы осанка была правильной нужно:</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Часами сидеть за компьютером</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Развивать все мышцы тела</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Кататься на санках</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6. Что относится к правилам здорового образа жизни?</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Покупка лекарств</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Обильное питание</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Занятие спортом</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7. К гимнастическим предметам относятся:</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Портфель, тетрадь, карандаш</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Мяч, скакалка, обруч</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lastRenderedPageBreak/>
        <w:t>В. Кроссовки, коньки, лыжи</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8. Подвижные игры помогут тебе стать:</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Умным</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Общительным</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Ловким, быстрым, выносливым</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9. К спортивным играм с мячом относятся:</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Хоккей, шашки</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Футбол, волейбол, баскетбол</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Бадминтон, шахматы</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10. Какое физическое качество развивает упражнение «наклон вперёд стоя»:</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выносливость</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гибкость</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ловкость</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b/>
          <w:bCs/>
          <w:color w:val="000000"/>
          <w:sz w:val="28"/>
          <w:szCs w:val="28"/>
        </w:rPr>
        <w:t xml:space="preserve"> </w:t>
      </w: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p>
    <w:p w:rsidR="00D95346" w:rsidRPr="00DE7BF9" w:rsidRDefault="00D95346" w:rsidP="00D95346">
      <w:pPr>
        <w:shd w:val="clear" w:color="auto" w:fill="FFFFFF"/>
        <w:spacing w:after="0" w:line="240" w:lineRule="auto"/>
        <w:jc w:val="center"/>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Контрольная работа</w:t>
      </w:r>
    </w:p>
    <w:p w:rsidR="00D95346" w:rsidRPr="00DE7BF9" w:rsidRDefault="00D95346" w:rsidP="00D95346">
      <w:pPr>
        <w:shd w:val="clear" w:color="auto" w:fill="FFFFFF"/>
        <w:spacing w:after="0" w:line="240" w:lineRule="auto"/>
        <w:jc w:val="center"/>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по физической культуре</w:t>
      </w:r>
    </w:p>
    <w:p w:rsidR="00D95346" w:rsidRPr="00DE7BF9" w:rsidRDefault="00D95346" w:rsidP="00D95346">
      <w:pPr>
        <w:shd w:val="clear" w:color="auto" w:fill="FFFFFF"/>
        <w:spacing w:after="0" w:line="240" w:lineRule="auto"/>
        <w:jc w:val="center"/>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за 3 четверть3 класса</w:t>
      </w:r>
    </w:p>
    <w:p w:rsidR="00D95346" w:rsidRPr="00DE7BF9"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br/>
        <w:t>Фамилия, имя  __________________________________________________</w:t>
      </w:r>
    </w:p>
    <w:p w:rsidR="00D95346" w:rsidRPr="00DE7BF9" w:rsidRDefault="00D95346" w:rsidP="00D95346">
      <w:pPr>
        <w:shd w:val="clear" w:color="auto" w:fill="FFFFFF"/>
        <w:spacing w:after="24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1. Что понимается под закаливанием…?</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хождение босиком</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приспособление организма к воздействию внешней среды.</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сочетание воздушных и солнечных ванн</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купаться в реке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2. В каком виде спорта есть вратарь?</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футбол</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волейбол</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баскетбол</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теннис</w:t>
      </w: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3. Олимпийские игры проводятся…</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раз в два года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два раза в год</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раз в четыре года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два раза в десять лет</w:t>
      </w: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4. В чем должен быть одет ученик для занятия физкультурой?</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кроссовки, спортивный костюм</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шлепки, брюки, футболка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кроссовки, брюки, батник</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туфли, спортивный костюм, шапка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5. Олимпийские игры бывают…</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летние и зимние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осенние и летние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весенние и летние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зимние и весенние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FF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6. Гимнастика бывает…?</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художественная</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атлетическая</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художественная и атлетическая</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разная</w:t>
      </w: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7. Какие виды спорта относятся к коньковым…</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конькобежный спорт, фигурное катание</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фигурное катание, биатлон</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керлинг, бобслей</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lastRenderedPageBreak/>
        <w:t>Г) хоккей, прыжки с трамплина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b/>
          <w:color w:val="000000"/>
          <w:sz w:val="28"/>
          <w:szCs w:val="28"/>
        </w:rPr>
      </w:pPr>
      <w:r w:rsidRPr="00DE7BF9">
        <w:rPr>
          <w:rFonts w:ascii="Times New Roman" w:eastAsia="Times New Roman" w:hAnsi="Times New Roman" w:cs="Times New Roman"/>
          <w:b/>
          <w:color w:val="000000"/>
          <w:sz w:val="28"/>
          <w:szCs w:val="28"/>
        </w:rPr>
        <w:t>8. Какое основное физическое качество нужно для бега на длинные дистанции?</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А) сила</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Б) выносливость</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В) гибкость</w:t>
      </w: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r w:rsidRPr="00DE7BF9">
        <w:rPr>
          <w:rFonts w:ascii="Times New Roman" w:eastAsia="Times New Roman" w:hAnsi="Times New Roman" w:cs="Times New Roman"/>
          <w:color w:val="000000"/>
          <w:sz w:val="28"/>
          <w:szCs w:val="28"/>
        </w:rPr>
        <w:t>Г) ловкость</w:t>
      </w:r>
    </w:p>
    <w:p w:rsidR="00D95346" w:rsidRPr="00DE7BF9" w:rsidRDefault="00D95346" w:rsidP="00D95346">
      <w:pPr>
        <w:spacing w:after="0" w:line="240" w:lineRule="auto"/>
        <w:rPr>
          <w:rFonts w:ascii="Times New Roman" w:eastAsiaTheme="minorHAnsi" w:hAnsi="Times New Roman" w:cs="Times New Roman"/>
          <w:b/>
          <w:sz w:val="28"/>
          <w:szCs w:val="28"/>
          <w:lang w:eastAsia="en-US"/>
        </w:rPr>
      </w:pPr>
    </w:p>
    <w:p w:rsidR="00D95346" w:rsidRPr="00DE7BF9" w:rsidRDefault="00D95346" w:rsidP="00D95346">
      <w:pPr>
        <w:spacing w:after="0" w:line="240" w:lineRule="auto"/>
        <w:rPr>
          <w:rFonts w:ascii="Times New Roman" w:eastAsiaTheme="minorHAnsi" w:hAnsi="Times New Roman" w:cs="Times New Roman"/>
          <w:b/>
          <w:sz w:val="28"/>
          <w:szCs w:val="28"/>
          <w:lang w:eastAsia="en-US"/>
        </w:rPr>
      </w:pPr>
    </w:p>
    <w:p w:rsidR="00D95346" w:rsidRPr="00DE7BF9" w:rsidRDefault="00D95346" w:rsidP="00D95346">
      <w:pPr>
        <w:spacing w:after="0" w:line="240" w:lineRule="auto"/>
        <w:rPr>
          <w:rFonts w:ascii="Times New Roman" w:eastAsiaTheme="minorHAnsi" w:hAnsi="Times New Roman" w:cs="Times New Roman"/>
          <w:b/>
          <w:sz w:val="28"/>
          <w:szCs w:val="28"/>
          <w:lang w:eastAsia="en-US"/>
        </w:rPr>
      </w:pPr>
    </w:p>
    <w:p w:rsidR="00D95346" w:rsidRPr="00DE7BF9" w:rsidRDefault="00D95346" w:rsidP="00D95346">
      <w:pPr>
        <w:spacing w:after="0" w:line="240" w:lineRule="auto"/>
        <w:rPr>
          <w:rFonts w:ascii="Times New Roman" w:eastAsiaTheme="minorHAnsi" w:hAnsi="Times New Roman" w:cs="Times New Roman"/>
          <w:b/>
          <w:sz w:val="28"/>
          <w:szCs w:val="28"/>
          <w:lang w:eastAsia="en-US"/>
        </w:rPr>
      </w:pPr>
      <w:r w:rsidRPr="00DE7BF9">
        <w:rPr>
          <w:rFonts w:ascii="Times New Roman" w:eastAsiaTheme="minorHAnsi" w:hAnsi="Times New Roman" w:cs="Times New Roman"/>
          <w:b/>
          <w:sz w:val="28"/>
          <w:szCs w:val="28"/>
          <w:lang w:eastAsia="en-US"/>
        </w:rPr>
        <w:t>9.Кто принимает участие в паралимпийских играх?</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а) люди с ограниченной ответственностью;</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б) люди с ограниченными возможностями;</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в) только мужчины;</w:t>
      </w:r>
    </w:p>
    <w:p w:rsidR="00D95346" w:rsidRPr="00DE7BF9" w:rsidRDefault="00D95346" w:rsidP="00D95346">
      <w:pPr>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г) Сильнейшие спортсмены страны.</w:t>
      </w:r>
    </w:p>
    <w:p w:rsidR="00D95346" w:rsidRPr="00DE7BF9" w:rsidRDefault="00D95346" w:rsidP="00D95346">
      <w:pPr>
        <w:spacing w:after="0" w:line="240" w:lineRule="auto"/>
        <w:rPr>
          <w:rFonts w:ascii="Times New Roman" w:eastAsiaTheme="minorHAnsi" w:hAnsi="Times New Roman" w:cs="Times New Roman"/>
          <w:b/>
          <w:sz w:val="28"/>
          <w:szCs w:val="28"/>
          <w:lang w:eastAsia="en-US"/>
        </w:rPr>
      </w:pPr>
      <w:r w:rsidRPr="00DE7BF9">
        <w:rPr>
          <w:rFonts w:ascii="Times New Roman" w:eastAsiaTheme="minorHAnsi" w:hAnsi="Times New Roman" w:cs="Times New Roman"/>
          <w:b/>
          <w:sz w:val="28"/>
          <w:szCs w:val="28"/>
          <w:lang w:eastAsia="en-US"/>
        </w:rPr>
        <w:t>10.Что делать при ушибе?</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а) намазать ушибленное место мазью;</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б) положить холодный компресс;</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в) перевязать ушибленное место бинтом;</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г) намазать ушибленное место йодом.</w:t>
      </w:r>
    </w:p>
    <w:p w:rsidR="00D95346" w:rsidRPr="00DE7BF9" w:rsidRDefault="00D95346" w:rsidP="00D95346">
      <w:pPr>
        <w:rPr>
          <w:rFonts w:ascii="Times New Roman" w:eastAsiaTheme="minorHAnsi" w:hAnsi="Times New Roman" w:cs="Times New Roman"/>
          <w:sz w:val="28"/>
          <w:szCs w:val="28"/>
          <w:lang w:eastAsia="en-US"/>
        </w:rPr>
      </w:pPr>
    </w:p>
    <w:p w:rsidR="00D95346" w:rsidRPr="00DE7BF9" w:rsidRDefault="00D95346" w:rsidP="00D95346">
      <w:pPr>
        <w:shd w:val="clear" w:color="auto" w:fill="FFFFFF"/>
        <w:spacing w:after="136" w:line="240" w:lineRule="auto"/>
        <w:rPr>
          <w:rFonts w:ascii="Times New Roman" w:eastAsiaTheme="minorHAnsi" w:hAnsi="Times New Roman" w:cs="Times New Roman"/>
          <w:sz w:val="28"/>
          <w:szCs w:val="28"/>
          <w:lang w:eastAsia="en-US"/>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r w:rsidRPr="00DE7BF9">
        <w:rPr>
          <w:rFonts w:ascii="Times New Roman" w:eastAsia="Times New Roman" w:hAnsi="Times New Roman" w:cs="Times New Roman"/>
          <w:b/>
          <w:color w:val="333333"/>
          <w:sz w:val="28"/>
          <w:szCs w:val="28"/>
        </w:rPr>
        <w:t>Промежуточная аттестация по физической культуре</w:t>
      </w:r>
    </w:p>
    <w:p w:rsidR="00D95346" w:rsidRPr="00DE7BF9" w:rsidRDefault="00D95346" w:rsidP="00D95346">
      <w:pPr>
        <w:shd w:val="clear" w:color="auto" w:fill="FFFFFF"/>
        <w:spacing w:after="136" w:line="240" w:lineRule="auto"/>
        <w:rPr>
          <w:rFonts w:ascii="Times New Roman" w:eastAsia="Times New Roman" w:hAnsi="Times New Roman" w:cs="Times New Roman"/>
          <w:b/>
          <w:color w:val="333333"/>
          <w:sz w:val="28"/>
          <w:szCs w:val="28"/>
        </w:rPr>
      </w:pPr>
      <w:r w:rsidRPr="00DE7BF9">
        <w:rPr>
          <w:rFonts w:ascii="Times New Roman" w:eastAsiaTheme="minorHAnsi" w:hAnsi="Times New Roman" w:cs="Times New Roman"/>
          <w:color w:val="000000"/>
          <w:sz w:val="28"/>
          <w:szCs w:val="28"/>
          <w:lang w:eastAsia="en-US"/>
        </w:rPr>
        <w:t>Фамилия, имя  __________________________________________</w:t>
      </w:r>
      <w:r w:rsidRPr="00DE7BF9">
        <w:rPr>
          <w:rFonts w:ascii="Times New Roman" w:eastAsia="Times New Roman" w:hAnsi="Times New Roman" w:cs="Times New Roman"/>
          <w:color w:val="333333"/>
          <w:sz w:val="28"/>
          <w:szCs w:val="28"/>
        </w:rPr>
        <w:t>3  ____ класс</w:t>
      </w:r>
    </w:p>
    <w:p w:rsidR="00D95346" w:rsidRPr="00DE7BF9" w:rsidRDefault="00D95346" w:rsidP="00D95346">
      <w:pPr>
        <w:rPr>
          <w:rFonts w:ascii="Times New Roman" w:eastAsiaTheme="minorHAnsi" w:hAnsi="Times New Roman" w:cs="Times New Roman"/>
          <w:sz w:val="28"/>
          <w:szCs w:val="28"/>
          <w:lang w:eastAsia="en-US"/>
        </w:rPr>
      </w:pPr>
    </w:p>
    <w:p w:rsidR="00D95346" w:rsidRPr="00DE7BF9" w:rsidRDefault="00D95346" w:rsidP="00D95346">
      <w:pPr>
        <w:spacing w:after="0" w:line="240" w:lineRule="auto"/>
        <w:rPr>
          <w:rFonts w:ascii="Times New Roman" w:eastAsiaTheme="minorHAnsi" w:hAnsi="Times New Roman" w:cs="Times New Roman"/>
          <w:b/>
          <w:sz w:val="28"/>
          <w:szCs w:val="28"/>
          <w:lang w:eastAsia="en-US"/>
        </w:rPr>
      </w:pPr>
      <w:r w:rsidRPr="00DE7BF9">
        <w:rPr>
          <w:rFonts w:ascii="Times New Roman" w:eastAsiaTheme="minorHAnsi" w:hAnsi="Times New Roman" w:cs="Times New Roman"/>
          <w:b/>
          <w:sz w:val="28"/>
          <w:szCs w:val="28"/>
          <w:lang w:eastAsia="en-US"/>
        </w:rPr>
        <w:t>Выбрать правильный ответ из нескольких представленных вариантов  на тестовые вопросы.</w:t>
      </w:r>
    </w:p>
    <w:p w:rsidR="00D95346" w:rsidRPr="00DE7BF9" w:rsidRDefault="00D95346" w:rsidP="00D95346">
      <w:pPr>
        <w:spacing w:after="0" w:line="240" w:lineRule="auto"/>
        <w:rPr>
          <w:rFonts w:ascii="Times New Roman" w:eastAsiaTheme="minorHAnsi" w:hAnsi="Times New Roman" w:cs="Times New Roman"/>
          <w:b/>
          <w:sz w:val="28"/>
          <w:szCs w:val="28"/>
          <w:lang w:eastAsia="en-US"/>
        </w:rPr>
      </w:pP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Что такое физическая культура?</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 xml:space="preserve">   а) регулярные занятии физическими упражнениями, играми и спортом;</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 xml:space="preserve">   б) прогулка на свежем воздухе;</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 xml:space="preserve">   в) культура движений;</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 xml:space="preserve">   г) выполнение упражнений.</w:t>
      </w: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Что такое ЧСС?</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 xml:space="preserve">  а) чрезвычайная служба спасения</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 xml:space="preserve">  б) число,  суммы слагаемого</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 xml:space="preserve">  в) частота сердечных сокращений</w:t>
      </w: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В каком древнегреческом городе устраивались состязания- Олимпийские игры?</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а) Афины;</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б) Олимпия;</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в) Спарта;</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г) Риме.</w:t>
      </w: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Сколько и какие команды даются для бега с низкого старта?</w:t>
      </w:r>
    </w:p>
    <w:p w:rsidR="00D95346" w:rsidRPr="00DE7BF9" w:rsidRDefault="00D95346" w:rsidP="00D95346">
      <w:pPr>
        <w:spacing w:after="0" w:line="240" w:lineRule="auto"/>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а) две команды – «Становись!» и «Марш!»;</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б) три команды – «На старт!», «Внимание!», «Марш!»;</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в) две команды – «На старт!» и «Марш!»;</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г) две команды – «Внимание!» и «Марш!».</w:t>
      </w: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Упражнения из какого вида спорта помогают стать быстрыми и выносливыми?</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а) шахматы;</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б) фигурное катание;</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в) гимнастика;</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г) легкая атлетика.</w:t>
      </w: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Талисман  паралимпийских игр?</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а) Снежный барс;</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б) Снежинка;</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в) Сова ;</w:t>
      </w:r>
    </w:p>
    <w:p w:rsidR="00D95346" w:rsidRPr="00DE7BF9" w:rsidRDefault="00D95346" w:rsidP="00D95346">
      <w:pPr>
        <w:spacing w:after="0" w:line="240" w:lineRule="auto"/>
        <w:ind w:left="720"/>
        <w:contextualSpacing/>
        <w:rPr>
          <w:rFonts w:ascii="Times New Roman" w:hAnsi="Times New Roman" w:cs="Times New Roman"/>
          <w:b/>
          <w:sz w:val="28"/>
          <w:szCs w:val="28"/>
        </w:rPr>
      </w:pPr>
      <w:r w:rsidRPr="00DE7BF9">
        <w:rPr>
          <w:rFonts w:ascii="Times New Roman" w:hAnsi="Times New Roman" w:cs="Times New Roman"/>
          <w:sz w:val="28"/>
          <w:szCs w:val="28"/>
        </w:rPr>
        <w:t>г) Лучик.</w:t>
      </w: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Под осанкой понимается…</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lastRenderedPageBreak/>
        <w:t>а) привычное положение тела, когда человек сидит, стоит и передвигается;</w:t>
      </w:r>
    </w:p>
    <w:p w:rsidR="00D95346" w:rsidRPr="00DE7BF9" w:rsidRDefault="00D95346" w:rsidP="00D95346">
      <w:pPr>
        <w:spacing w:after="0" w:line="240" w:lineRule="auto"/>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б) силуэт человека;</w:t>
      </w:r>
    </w:p>
    <w:p w:rsidR="00D95346" w:rsidRPr="00DE7BF9" w:rsidRDefault="00D95346" w:rsidP="00D95346">
      <w:pPr>
        <w:spacing w:after="0" w:line="240" w:lineRule="auto"/>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в) привычка к определенным позам;</w:t>
      </w: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г) качество позвоночника, обеспечивающее хорошее самочувствие.</w:t>
      </w: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Орган дыхания человека:</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а) рот;</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б) кожа;</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в) трахея;</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г) кишечник.</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Физкультминутка это..?</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а) способ преодоления утомление;</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б) возможность прервать урок;</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в) время для общения с одноклассниками;</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г) спортивный праздник.</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p>
    <w:p w:rsidR="00D95346" w:rsidRPr="00DE7BF9" w:rsidRDefault="00D95346" w:rsidP="00D95346">
      <w:pPr>
        <w:numPr>
          <w:ilvl w:val="0"/>
          <w:numId w:val="80"/>
        </w:numPr>
        <w:spacing w:after="0" w:line="240" w:lineRule="auto"/>
        <w:contextualSpacing/>
        <w:rPr>
          <w:rFonts w:ascii="Times New Roman" w:hAnsi="Times New Roman" w:cs="Times New Roman"/>
          <w:b/>
          <w:sz w:val="28"/>
          <w:szCs w:val="28"/>
        </w:rPr>
      </w:pPr>
      <w:r w:rsidRPr="00DE7BF9">
        <w:rPr>
          <w:rFonts w:ascii="Times New Roman" w:hAnsi="Times New Roman" w:cs="Times New Roman"/>
          <w:b/>
          <w:sz w:val="28"/>
          <w:szCs w:val="28"/>
        </w:rPr>
        <w:t>Что может являться причиной травматизма во время занятий на гимнастических снарядах?</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а) выполнение упражнений без страховки;</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б) выполнение упражнений на самодельной перекладине;</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в) выполнение упражнений без присутствия врача;</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r w:rsidRPr="00DE7BF9">
        <w:rPr>
          <w:rFonts w:ascii="Times New Roman" w:eastAsiaTheme="minorHAnsi" w:hAnsi="Times New Roman" w:cs="Times New Roman"/>
          <w:sz w:val="28"/>
          <w:szCs w:val="28"/>
          <w:lang w:eastAsia="en-US"/>
        </w:rPr>
        <w:t xml:space="preserve">      г) выполнение упражнения без присутствия товарища.</w:t>
      </w:r>
    </w:p>
    <w:p w:rsidR="00D95346" w:rsidRPr="00DE7BF9" w:rsidRDefault="00D95346" w:rsidP="00D95346">
      <w:pPr>
        <w:spacing w:after="0" w:line="240" w:lineRule="auto"/>
        <w:ind w:left="360"/>
        <w:rPr>
          <w:rFonts w:ascii="Times New Roman" w:eastAsiaTheme="minorHAnsi" w:hAnsi="Times New Roman" w:cs="Times New Roman"/>
          <w:sz w:val="28"/>
          <w:szCs w:val="28"/>
          <w:lang w:eastAsia="en-US"/>
        </w:rPr>
      </w:pPr>
    </w:p>
    <w:p w:rsidR="00D95346" w:rsidRPr="00DE7BF9" w:rsidRDefault="00D95346" w:rsidP="00D95346">
      <w:pPr>
        <w:spacing w:after="0" w:line="240" w:lineRule="auto"/>
        <w:ind w:left="720"/>
        <w:contextualSpacing/>
        <w:rPr>
          <w:rFonts w:ascii="Times New Roman" w:hAnsi="Times New Roman" w:cs="Times New Roman"/>
          <w:sz w:val="28"/>
          <w:szCs w:val="28"/>
        </w:rPr>
      </w:pPr>
      <w:r w:rsidRPr="00DE7BF9">
        <w:rPr>
          <w:rFonts w:ascii="Times New Roman" w:hAnsi="Times New Roman" w:cs="Times New Roman"/>
          <w:sz w:val="28"/>
          <w:szCs w:val="28"/>
        </w:rPr>
        <w:t xml:space="preserve"> </w:t>
      </w:r>
    </w:p>
    <w:p w:rsidR="00D95346" w:rsidRPr="00DE7BF9" w:rsidRDefault="00D95346" w:rsidP="00D95346">
      <w:pPr>
        <w:spacing w:after="0" w:line="240" w:lineRule="auto"/>
        <w:ind w:left="720"/>
        <w:contextualSpacing/>
        <w:rPr>
          <w:rFonts w:ascii="Times New Roman" w:hAnsi="Times New Roman" w:cs="Times New Roman"/>
          <w:sz w:val="28"/>
          <w:szCs w:val="28"/>
        </w:rPr>
      </w:pPr>
    </w:p>
    <w:p w:rsidR="00D95346" w:rsidRPr="00DE7BF9" w:rsidRDefault="00D95346" w:rsidP="00D95346">
      <w:pPr>
        <w:spacing w:after="0" w:line="240" w:lineRule="auto"/>
        <w:ind w:left="720"/>
        <w:contextualSpacing/>
        <w:jc w:val="center"/>
        <w:rPr>
          <w:rFonts w:ascii="Times New Roman" w:hAnsi="Times New Roman" w:cs="Times New Roman"/>
          <w:b/>
          <w:sz w:val="28"/>
          <w:szCs w:val="28"/>
        </w:rPr>
      </w:pPr>
    </w:p>
    <w:p w:rsidR="00D95346" w:rsidRPr="00DE7BF9" w:rsidRDefault="00D95346" w:rsidP="00D95346">
      <w:pPr>
        <w:spacing w:after="0" w:line="240" w:lineRule="auto"/>
        <w:ind w:left="720"/>
        <w:contextualSpacing/>
        <w:jc w:val="center"/>
        <w:rPr>
          <w:rFonts w:ascii="Times New Roman" w:hAnsi="Times New Roman" w:cs="Times New Roman"/>
          <w:b/>
          <w:sz w:val="28"/>
          <w:szCs w:val="28"/>
        </w:rPr>
      </w:pPr>
    </w:p>
    <w:p w:rsidR="00D95346" w:rsidRPr="00DE7BF9" w:rsidRDefault="00D95346" w:rsidP="00D95346">
      <w:pPr>
        <w:spacing w:after="0" w:line="240" w:lineRule="auto"/>
        <w:ind w:left="720"/>
        <w:contextualSpacing/>
        <w:jc w:val="center"/>
        <w:rPr>
          <w:rFonts w:ascii="Times New Roman" w:hAnsi="Times New Roman" w:cs="Times New Roman"/>
          <w:b/>
          <w:sz w:val="28"/>
          <w:szCs w:val="28"/>
        </w:rPr>
      </w:pPr>
    </w:p>
    <w:p w:rsidR="00D95346" w:rsidRPr="00DE7BF9" w:rsidRDefault="00D95346" w:rsidP="00D95346">
      <w:pPr>
        <w:spacing w:after="0" w:line="240" w:lineRule="auto"/>
        <w:ind w:left="720"/>
        <w:contextualSpacing/>
        <w:jc w:val="center"/>
        <w:rPr>
          <w:rFonts w:ascii="Times New Roman" w:hAnsi="Times New Roman" w:cs="Times New Roman"/>
          <w:b/>
          <w:sz w:val="28"/>
          <w:szCs w:val="28"/>
        </w:rPr>
      </w:pPr>
    </w:p>
    <w:p w:rsidR="00D95346" w:rsidRPr="00DE7BF9" w:rsidRDefault="00D95346" w:rsidP="00D95346">
      <w:pPr>
        <w:spacing w:after="0" w:line="240" w:lineRule="auto"/>
        <w:ind w:left="720"/>
        <w:contextualSpacing/>
        <w:jc w:val="center"/>
        <w:rPr>
          <w:rFonts w:ascii="Times New Roman" w:hAnsi="Times New Roman" w:cs="Times New Roman"/>
          <w:b/>
          <w:sz w:val="28"/>
          <w:szCs w:val="28"/>
        </w:rPr>
      </w:pPr>
    </w:p>
    <w:p w:rsidR="00D95346" w:rsidRPr="00DE7BF9" w:rsidRDefault="00D95346" w:rsidP="00D95346">
      <w:pPr>
        <w:spacing w:after="0" w:line="240" w:lineRule="auto"/>
        <w:ind w:left="720"/>
        <w:contextualSpacing/>
        <w:jc w:val="center"/>
        <w:rPr>
          <w:rFonts w:ascii="Times New Roman" w:hAnsi="Times New Roman" w:cs="Times New Roman"/>
          <w:b/>
          <w:sz w:val="28"/>
          <w:szCs w:val="28"/>
        </w:rPr>
      </w:pPr>
    </w:p>
    <w:p w:rsidR="00D95346" w:rsidRPr="00DE7BF9" w:rsidRDefault="00D95346" w:rsidP="00D95346">
      <w:pPr>
        <w:spacing w:after="0" w:line="240" w:lineRule="auto"/>
        <w:ind w:left="720"/>
        <w:contextualSpacing/>
        <w:rPr>
          <w:rFonts w:ascii="Times New Roman" w:hAnsi="Times New Roman" w:cs="Times New Roman"/>
          <w:b/>
          <w:sz w:val="28"/>
          <w:szCs w:val="28"/>
        </w:rPr>
      </w:pPr>
    </w:p>
    <w:p w:rsidR="00D95346" w:rsidRPr="00DE7BF9" w:rsidRDefault="00D95346" w:rsidP="00D95346">
      <w:pPr>
        <w:spacing w:after="0" w:line="240" w:lineRule="auto"/>
        <w:rPr>
          <w:rFonts w:ascii="Times New Roman" w:eastAsiaTheme="minorHAnsi" w:hAnsi="Times New Roman" w:cs="Times New Roman"/>
          <w:b/>
          <w:sz w:val="28"/>
          <w:szCs w:val="28"/>
          <w:lang w:eastAsia="en-US"/>
        </w:rPr>
      </w:pPr>
    </w:p>
    <w:p w:rsidR="00D95346" w:rsidRPr="00DE7BF9" w:rsidRDefault="00D95346" w:rsidP="00D95346">
      <w:pPr>
        <w:rPr>
          <w:rFonts w:ascii="Times New Roman" w:eastAsiaTheme="minorHAnsi" w:hAnsi="Times New Roman" w:cs="Times New Roman"/>
          <w:sz w:val="28"/>
          <w:szCs w:val="28"/>
          <w:lang w:eastAsia="en-US"/>
        </w:rPr>
      </w:pPr>
    </w:p>
    <w:p w:rsidR="00D95346" w:rsidRPr="00DE7BF9" w:rsidRDefault="00D95346" w:rsidP="00D95346">
      <w:pPr>
        <w:rPr>
          <w:rFonts w:ascii="Times New Roman" w:eastAsiaTheme="minorHAnsi" w:hAnsi="Times New Roman" w:cs="Times New Roman"/>
          <w:sz w:val="28"/>
          <w:szCs w:val="28"/>
          <w:lang w:eastAsia="en-US"/>
        </w:rPr>
      </w:pPr>
    </w:p>
    <w:p w:rsidR="00D95346" w:rsidRPr="00DE7BF9" w:rsidRDefault="00D95346" w:rsidP="00D95346">
      <w:pPr>
        <w:rPr>
          <w:rFonts w:ascii="Times New Roman" w:eastAsiaTheme="minorHAnsi" w:hAnsi="Times New Roman" w:cs="Times New Roman"/>
          <w:sz w:val="28"/>
          <w:szCs w:val="28"/>
          <w:lang w:eastAsia="en-US"/>
        </w:rPr>
      </w:pPr>
    </w:p>
    <w:p w:rsidR="00D95346" w:rsidRPr="00DE7BF9" w:rsidRDefault="00D95346" w:rsidP="00D95346">
      <w:pPr>
        <w:shd w:val="clear" w:color="auto" w:fill="FFFFFF"/>
        <w:spacing w:after="24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DE7BF9" w:rsidRDefault="00D95346" w:rsidP="00D95346">
      <w:pPr>
        <w:shd w:val="clear" w:color="auto" w:fill="FFFFFF"/>
        <w:spacing w:after="0" w:line="240" w:lineRule="auto"/>
        <w:jc w:val="both"/>
        <w:rPr>
          <w:rFonts w:ascii="Times New Roman" w:eastAsia="Times New Roman" w:hAnsi="Times New Roman" w:cs="Times New Roman"/>
          <w:color w:val="000000"/>
          <w:sz w:val="28"/>
          <w:szCs w:val="28"/>
        </w:rPr>
      </w:pPr>
    </w:p>
    <w:p w:rsidR="00D95346" w:rsidRPr="0043516E" w:rsidRDefault="00D95346" w:rsidP="00D95346">
      <w:pPr>
        <w:suppressAutoHyphens/>
        <w:spacing w:after="0" w:line="240" w:lineRule="auto"/>
        <w:contextualSpacing/>
        <w:jc w:val="center"/>
        <w:rPr>
          <w:rFonts w:ascii="Times New Roman" w:eastAsia="Times New Roman" w:hAnsi="Times New Roman" w:cs="Times New Roman"/>
          <w:b/>
          <w:sz w:val="32"/>
          <w:szCs w:val="32"/>
          <w:lang w:eastAsia="ar-SA"/>
        </w:rPr>
      </w:pPr>
      <w:r w:rsidRPr="0043516E">
        <w:rPr>
          <w:rFonts w:ascii="Times New Roman" w:eastAsia="Times New Roman" w:hAnsi="Times New Roman" w:cs="Times New Roman"/>
          <w:b/>
          <w:sz w:val="32"/>
          <w:szCs w:val="32"/>
          <w:lang w:eastAsia="ar-SA"/>
        </w:rPr>
        <w:lastRenderedPageBreak/>
        <w:t>Паспорт фонда оценочных средств</w:t>
      </w:r>
    </w:p>
    <w:p w:rsidR="00D95346" w:rsidRPr="0043516E" w:rsidRDefault="00D95346" w:rsidP="00D95346">
      <w:pPr>
        <w:suppressAutoHyphens/>
        <w:spacing w:after="0" w:line="240" w:lineRule="auto"/>
        <w:ind w:left="142" w:hanging="42"/>
        <w:contextualSpacing/>
        <w:jc w:val="center"/>
        <w:rPr>
          <w:rFonts w:ascii="Times New Roman" w:eastAsia="Times New Roman" w:hAnsi="Times New Roman" w:cs="Times New Roman"/>
          <w:b/>
          <w:sz w:val="32"/>
          <w:szCs w:val="32"/>
          <w:lang w:eastAsia="ar-SA"/>
        </w:rPr>
      </w:pPr>
      <w:r w:rsidRPr="0043516E">
        <w:rPr>
          <w:rFonts w:ascii="Times New Roman" w:eastAsia="Times New Roman" w:hAnsi="Times New Roman" w:cs="Times New Roman"/>
          <w:b/>
          <w:sz w:val="32"/>
          <w:szCs w:val="32"/>
          <w:lang w:eastAsia="ar-SA"/>
        </w:rPr>
        <w:t xml:space="preserve">по предмету </w:t>
      </w:r>
      <w:r>
        <w:rPr>
          <w:rFonts w:ascii="Times New Roman" w:eastAsia="Times New Roman" w:hAnsi="Times New Roman" w:cs="Times New Roman"/>
          <w:b/>
          <w:sz w:val="32"/>
          <w:szCs w:val="32"/>
          <w:lang w:eastAsia="ar-SA"/>
        </w:rPr>
        <w:t>«Английский</w:t>
      </w:r>
      <w:r w:rsidRPr="0043516E">
        <w:rPr>
          <w:rFonts w:ascii="Times New Roman" w:eastAsia="Times New Roman" w:hAnsi="Times New Roman" w:cs="Times New Roman"/>
          <w:b/>
          <w:sz w:val="32"/>
          <w:szCs w:val="32"/>
          <w:lang w:eastAsia="ar-SA"/>
        </w:rPr>
        <w:t xml:space="preserve"> язык»</w:t>
      </w:r>
    </w:p>
    <w:p w:rsidR="00D95346" w:rsidRPr="0043516E" w:rsidRDefault="00D95346" w:rsidP="00D95346">
      <w:pPr>
        <w:suppressAutoHyphens/>
        <w:spacing w:after="0" w:line="240" w:lineRule="auto"/>
        <w:ind w:left="-284" w:firstLine="384"/>
        <w:contextualSpacing/>
        <w:jc w:val="center"/>
        <w:rPr>
          <w:rFonts w:ascii="Times New Roman" w:eastAsia="Times New Roman" w:hAnsi="Times New Roman" w:cs="Times New Roman"/>
          <w:b/>
          <w:sz w:val="28"/>
          <w:szCs w:val="28"/>
          <w:lang w:eastAsia="ar-SA"/>
        </w:rPr>
      </w:pPr>
    </w:p>
    <w:tbl>
      <w:tblPr>
        <w:tblW w:w="9923" w:type="dxa"/>
        <w:tblInd w:w="-176" w:type="dxa"/>
        <w:tblLayout w:type="fixed"/>
        <w:tblLook w:val="0000" w:firstRow="0" w:lastRow="0" w:firstColumn="0" w:lastColumn="0" w:noHBand="0" w:noVBand="0"/>
      </w:tblPr>
      <w:tblGrid>
        <w:gridCol w:w="710"/>
        <w:gridCol w:w="3402"/>
        <w:gridCol w:w="1275"/>
        <w:gridCol w:w="4536"/>
      </w:tblGrid>
      <w:tr w:rsidR="00D95346" w:rsidRPr="0043516E" w:rsidTr="00100C7A">
        <w:tc>
          <w:tcPr>
            <w:tcW w:w="710" w:type="dxa"/>
            <w:tcBorders>
              <w:top w:val="single" w:sz="4" w:space="0" w:color="000000"/>
              <w:left w:val="single" w:sz="4" w:space="0" w:color="000000"/>
              <w:bottom w:val="single" w:sz="4" w:space="0" w:color="000000"/>
            </w:tcBorders>
            <w:shd w:val="clear" w:color="auto" w:fill="auto"/>
            <w:vAlign w:val="center"/>
          </w:tcPr>
          <w:p w:rsidR="00D95346" w:rsidRPr="0043516E" w:rsidRDefault="00D95346" w:rsidP="00100C7A">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 п/п</w:t>
            </w:r>
          </w:p>
        </w:tc>
        <w:tc>
          <w:tcPr>
            <w:tcW w:w="3402"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43516E" w:rsidRDefault="00D95346" w:rsidP="00100C7A">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Наименование</w:t>
            </w:r>
          </w:p>
          <w:p w:rsidR="00D95346" w:rsidRPr="0043516E" w:rsidRDefault="00D95346" w:rsidP="00100C7A">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оценочного средства</w:t>
            </w:r>
          </w:p>
        </w:tc>
        <w:tc>
          <w:tcPr>
            <w:tcW w:w="1275" w:type="dxa"/>
            <w:tcBorders>
              <w:top w:val="single" w:sz="4" w:space="0" w:color="000000"/>
              <w:left w:val="single" w:sz="4" w:space="0" w:color="auto"/>
              <w:bottom w:val="single" w:sz="4" w:space="0" w:color="000000"/>
            </w:tcBorders>
            <w:shd w:val="clear" w:color="auto" w:fill="auto"/>
            <w:vAlign w:val="center"/>
          </w:tcPr>
          <w:p w:rsidR="00D95346" w:rsidRPr="0043516E" w:rsidRDefault="00D95346" w:rsidP="00100C7A">
            <w:pPr>
              <w:spacing w:after="0"/>
              <w:contextualSpacing/>
              <w:jc w:val="center"/>
              <w:rPr>
                <w:rFonts w:ascii="Times New Roman" w:eastAsia="Times New Roman" w:hAnsi="Times New Roman" w:cs="Times New Roman"/>
                <w:b/>
                <w:sz w:val="28"/>
                <w:szCs w:val="28"/>
                <w:lang w:eastAsia="ar-SA"/>
              </w:rPr>
            </w:pPr>
          </w:p>
          <w:p w:rsidR="00D95346" w:rsidRPr="0043516E" w:rsidRDefault="00D95346" w:rsidP="00100C7A">
            <w:pPr>
              <w:spacing w:after="0"/>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Чет</w:t>
            </w:r>
          </w:p>
          <w:p w:rsidR="00D95346" w:rsidRPr="0043516E" w:rsidRDefault="00D95346" w:rsidP="00100C7A">
            <w:pPr>
              <w:spacing w:after="0"/>
              <w:contextualSpacing/>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верть</w:t>
            </w:r>
          </w:p>
          <w:p w:rsidR="00D95346" w:rsidRPr="0043516E" w:rsidRDefault="00D95346" w:rsidP="00100C7A">
            <w:pPr>
              <w:suppressAutoHyphens/>
              <w:snapToGrid w:val="0"/>
              <w:spacing w:after="0" w:line="240" w:lineRule="auto"/>
              <w:contextualSpacing/>
              <w:jc w:val="center"/>
              <w:rPr>
                <w:rFonts w:ascii="Times New Roman" w:eastAsia="Times New Roman" w:hAnsi="Times New Roman" w:cs="Times New Roman"/>
                <w:b/>
                <w:sz w:val="28"/>
                <w:szCs w:val="28"/>
                <w:lang w:eastAsia="ar-SA"/>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43516E" w:rsidRDefault="00D95346" w:rsidP="00100C7A">
            <w:pPr>
              <w:suppressAutoHyphens/>
              <w:spacing w:after="0" w:line="240" w:lineRule="auto"/>
              <w:contextualSpacing/>
              <w:jc w:val="center"/>
              <w:rPr>
                <w:rFonts w:ascii="Times New Roman" w:eastAsia="Times New Roman" w:hAnsi="Times New Roman" w:cs="Times New Roman"/>
                <w:b/>
                <w:sz w:val="28"/>
                <w:szCs w:val="28"/>
                <w:lang w:eastAsia="ar-SA"/>
              </w:rPr>
            </w:pPr>
            <w:r w:rsidRPr="0043516E">
              <w:rPr>
                <w:rFonts w:ascii="Times New Roman" w:eastAsia="Times New Roman" w:hAnsi="Times New Roman" w:cs="Times New Roman"/>
                <w:b/>
                <w:sz w:val="28"/>
                <w:szCs w:val="28"/>
                <w:lang w:eastAsia="ar-SA"/>
              </w:rPr>
              <w:t>Разработчик</w:t>
            </w:r>
          </w:p>
        </w:tc>
      </w:tr>
      <w:tr w:rsidR="00D95346" w:rsidRPr="0043516E" w:rsidTr="00100C7A">
        <w:trPr>
          <w:trHeight w:val="860"/>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Pr>
          <w:p w:rsidR="00D95346" w:rsidRPr="0043516E" w:rsidRDefault="00D95346" w:rsidP="00100C7A">
            <w:pPr>
              <w:autoSpaceDE w:val="0"/>
              <w:autoSpaceDN w:val="0"/>
              <w:adjustRightInd w:val="0"/>
              <w:spacing w:after="0" w:line="240" w:lineRule="auto"/>
              <w:contextualSpacing/>
              <w:rPr>
                <w:rFonts w:ascii="Times New Roman" w:eastAsia="Calibri" w:hAnsi="Times New Roman" w:cs="Times New Roman"/>
                <w:sz w:val="28"/>
                <w:szCs w:val="28"/>
              </w:rPr>
            </w:pPr>
          </w:p>
          <w:p w:rsidR="00D95346" w:rsidRPr="0043516E" w:rsidRDefault="00D95346" w:rsidP="00100C7A">
            <w:pPr>
              <w:autoSpaceDE w:val="0"/>
              <w:autoSpaceDN w:val="0"/>
              <w:adjustRightInd w:val="0"/>
              <w:spacing w:after="0" w:line="240" w:lineRule="auto"/>
              <w:contextualSpacing/>
              <w:jc w:val="center"/>
              <w:rPr>
                <w:rFonts w:ascii="Times New Roman" w:eastAsia="Calibri" w:hAnsi="Times New Roman" w:cs="Times New Roman"/>
                <w:b/>
                <w:sz w:val="28"/>
                <w:szCs w:val="28"/>
              </w:rPr>
            </w:pPr>
            <w:r w:rsidRPr="0043516E">
              <w:rPr>
                <w:rFonts w:ascii="Times New Roman" w:eastAsia="Calibri" w:hAnsi="Times New Roman" w:cs="Times New Roman"/>
                <w:b/>
                <w:sz w:val="28"/>
                <w:szCs w:val="28"/>
                <w:lang w:val="en-US"/>
              </w:rPr>
              <w:t xml:space="preserve">3 </w:t>
            </w:r>
            <w:r w:rsidRPr="0043516E">
              <w:rPr>
                <w:rFonts w:ascii="Times New Roman" w:eastAsia="Calibri" w:hAnsi="Times New Roman" w:cs="Times New Roman"/>
                <w:b/>
                <w:sz w:val="28"/>
                <w:szCs w:val="28"/>
              </w:rPr>
              <w:t>класс</w:t>
            </w:r>
          </w:p>
        </w:tc>
      </w:tr>
      <w:tr w:rsidR="00D95346" w:rsidRPr="0043516E" w:rsidTr="00100C7A">
        <w:trPr>
          <w:trHeight w:val="725"/>
        </w:trPr>
        <w:tc>
          <w:tcPr>
            <w:tcW w:w="710" w:type="dxa"/>
            <w:tcBorders>
              <w:top w:val="single" w:sz="4" w:space="0" w:color="000000"/>
              <w:left w:val="single" w:sz="4" w:space="0" w:color="000000"/>
              <w:bottom w:val="single" w:sz="4" w:space="0" w:color="000000"/>
            </w:tcBorders>
            <w:shd w:val="clear" w:color="auto" w:fill="auto"/>
          </w:tcPr>
          <w:p w:rsidR="00D95346" w:rsidRPr="0043516E" w:rsidRDefault="00D95346" w:rsidP="00100C7A">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43516E">
              <w:rPr>
                <w:rFonts w:ascii="Times New Roman" w:eastAsia="Times New Roman" w:hAnsi="Times New Roman" w:cs="Times New Roman"/>
                <w:sz w:val="28"/>
                <w:szCs w:val="28"/>
                <w:lang w:eastAsia="ar-SA"/>
              </w:rPr>
              <w:t>5.</w:t>
            </w:r>
          </w:p>
        </w:tc>
        <w:tc>
          <w:tcPr>
            <w:tcW w:w="3402"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43516E" w:rsidRDefault="00D95346" w:rsidP="00100C7A">
            <w:pPr>
              <w:spacing w:after="0" w:line="240" w:lineRule="auto"/>
              <w:contextualSpacing/>
              <w:rPr>
                <w:rFonts w:ascii="Times New Roman" w:eastAsia="Calibri" w:hAnsi="Times New Roman" w:cs="Times New Roman"/>
                <w:sz w:val="28"/>
                <w:szCs w:val="28"/>
                <w:lang w:val="en-US"/>
              </w:rPr>
            </w:pPr>
            <w:r w:rsidRPr="000F28D8">
              <w:rPr>
                <w:rFonts w:ascii="Times New Roman" w:hAnsi="Times New Roman" w:cs="Times New Roman"/>
                <w:sz w:val="28"/>
                <w:szCs w:val="28"/>
              </w:rPr>
              <w:t>«</w:t>
            </w:r>
            <w:r w:rsidRPr="000F28D8">
              <w:rPr>
                <w:rFonts w:ascii="Times New Roman" w:hAnsi="Times New Roman" w:cs="Times New Roman"/>
                <w:sz w:val="28"/>
                <w:szCs w:val="28"/>
                <w:lang w:val="en-US"/>
              </w:rPr>
              <w:t>Schooldays</w:t>
            </w:r>
            <w:r w:rsidRPr="000F28D8">
              <w:rPr>
                <w:rFonts w:ascii="Times New Roman" w:hAnsi="Times New Roman" w:cs="Times New Roman"/>
                <w:sz w:val="28"/>
                <w:szCs w:val="28"/>
              </w:rPr>
              <w:t>!»</w:t>
            </w:r>
          </w:p>
        </w:tc>
        <w:tc>
          <w:tcPr>
            <w:tcW w:w="1275" w:type="dxa"/>
            <w:tcBorders>
              <w:top w:val="single" w:sz="4" w:space="0" w:color="000000"/>
              <w:left w:val="single" w:sz="4" w:space="0" w:color="auto"/>
              <w:bottom w:val="single" w:sz="4" w:space="0" w:color="000000"/>
            </w:tcBorders>
            <w:shd w:val="clear" w:color="auto" w:fill="auto"/>
            <w:vAlign w:val="center"/>
          </w:tcPr>
          <w:p w:rsidR="00D95346" w:rsidRPr="0043516E" w:rsidRDefault="00D95346" w:rsidP="00100C7A">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43516E">
              <w:rPr>
                <w:rFonts w:ascii="Times New Roman" w:eastAsia="Times New Roman" w:hAnsi="Times New Roman" w:cs="Times New Roman"/>
                <w:b/>
                <w:sz w:val="28"/>
                <w:szCs w:val="28"/>
                <w:lang w:val="en-US" w:eastAsia="ar-SA"/>
              </w:rPr>
              <w:t>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43516E" w:rsidRDefault="00D95346" w:rsidP="00100C7A">
            <w:pPr>
              <w:suppressAutoHyphens/>
              <w:snapToGrid w:val="0"/>
              <w:spacing w:after="0" w:line="240" w:lineRule="auto"/>
              <w:contextualSpacing/>
              <w:rPr>
                <w:rFonts w:ascii="Times New Roman" w:eastAsia="Times New Roman" w:hAnsi="Times New Roman" w:cs="Times New Roman"/>
                <w:sz w:val="28"/>
                <w:szCs w:val="28"/>
                <w:lang w:eastAsia="ar-SA"/>
              </w:rPr>
            </w:pPr>
            <w:r w:rsidRPr="0043516E">
              <w:rPr>
                <w:rFonts w:ascii="Times New Roman" w:hAnsi="Times New Roman" w:cs="Times New Roman"/>
                <w:sz w:val="28"/>
                <w:szCs w:val="28"/>
              </w:rPr>
              <w:t xml:space="preserve">Английский язык. Английский в фокусе: контрольные задания к учеб. для 3 класса общеобразоват. учреждений/[Н.И. Быкова, Дж. Дули, М.Д. Поспелова]- Москва, Express Publishing:Просвещение.- </w:t>
            </w:r>
            <w:r>
              <w:rPr>
                <w:rFonts w:ascii="Times New Roman" w:hAnsi="Times New Roman" w:cs="Times New Roman"/>
                <w:sz w:val="28"/>
                <w:szCs w:val="28"/>
              </w:rPr>
              <w:t>2018</w:t>
            </w:r>
            <w:r w:rsidRPr="0043516E">
              <w:rPr>
                <w:rFonts w:ascii="Times New Roman" w:hAnsi="Times New Roman" w:cs="Times New Roman"/>
                <w:sz w:val="28"/>
                <w:szCs w:val="28"/>
              </w:rPr>
              <w:t xml:space="preserve"> год, - 56 с</w:t>
            </w:r>
          </w:p>
        </w:tc>
      </w:tr>
      <w:tr w:rsidR="00D95346" w:rsidRPr="0043516E" w:rsidTr="00100C7A">
        <w:trPr>
          <w:trHeight w:val="835"/>
        </w:trPr>
        <w:tc>
          <w:tcPr>
            <w:tcW w:w="710" w:type="dxa"/>
            <w:tcBorders>
              <w:top w:val="single" w:sz="4" w:space="0" w:color="000000"/>
              <w:left w:val="single" w:sz="4" w:space="0" w:color="000000"/>
              <w:bottom w:val="single" w:sz="4" w:space="0" w:color="000000"/>
            </w:tcBorders>
            <w:shd w:val="clear" w:color="auto" w:fill="auto"/>
          </w:tcPr>
          <w:p w:rsidR="00D95346" w:rsidRPr="0043516E" w:rsidRDefault="00D95346" w:rsidP="00100C7A">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43516E">
              <w:rPr>
                <w:rFonts w:ascii="Times New Roman" w:eastAsia="Times New Roman" w:hAnsi="Times New Roman" w:cs="Times New Roman"/>
                <w:sz w:val="28"/>
                <w:szCs w:val="28"/>
                <w:lang w:eastAsia="ar-SA"/>
              </w:rPr>
              <w:t>6.</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D95346" w:rsidRPr="00D150F8" w:rsidRDefault="00D95346" w:rsidP="00100C7A">
            <w:pPr>
              <w:suppressAutoHyphens/>
              <w:snapToGrid w:val="0"/>
              <w:spacing w:after="0" w:line="240" w:lineRule="auto"/>
              <w:contextualSpacing/>
              <w:rPr>
                <w:rFonts w:ascii="Times New Roman" w:eastAsia="Times New Roman" w:hAnsi="Times New Roman" w:cs="Times New Roman"/>
                <w:sz w:val="28"/>
                <w:szCs w:val="28"/>
                <w:lang w:val="en-US" w:eastAsia="ar-SA"/>
              </w:rPr>
            </w:pPr>
            <w:r w:rsidRPr="00D150F8">
              <w:rPr>
                <w:rFonts w:ascii="Times New Roman" w:eastAsia="Times New Roman" w:hAnsi="Times New Roman" w:cs="Times New Roman"/>
                <w:sz w:val="28"/>
                <w:szCs w:val="28"/>
                <w:lang w:val="en-US" w:eastAsia="ar-SA"/>
              </w:rPr>
              <w:t>«AllthethingsIlike!»</w:t>
            </w:r>
          </w:p>
          <w:p w:rsidR="00D95346" w:rsidRPr="00D150F8" w:rsidRDefault="00D95346" w:rsidP="00100C7A">
            <w:pPr>
              <w:suppressAutoHyphens/>
              <w:snapToGrid w:val="0"/>
              <w:spacing w:after="0" w:line="240" w:lineRule="auto"/>
              <w:contextualSpacing/>
              <w:rPr>
                <w:rFonts w:ascii="Times New Roman" w:eastAsia="Times New Roman" w:hAnsi="Times New Roman" w:cs="Times New Roman"/>
                <w:sz w:val="28"/>
                <w:szCs w:val="28"/>
                <w:lang w:val="en-US" w:eastAsia="ar-SA"/>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43516E" w:rsidRDefault="00D95346" w:rsidP="00100C7A">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43516E">
              <w:rPr>
                <w:rFonts w:ascii="Times New Roman" w:eastAsia="Times New Roman" w:hAnsi="Times New Roman" w:cs="Times New Roman"/>
                <w:b/>
                <w:sz w:val="28"/>
                <w:szCs w:val="28"/>
                <w:lang w:val="en-US" w:eastAsia="ar-SA"/>
              </w:rPr>
              <w:t>II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95346" w:rsidRPr="0043516E" w:rsidRDefault="00D95346" w:rsidP="00100C7A">
            <w:pPr>
              <w:suppressAutoHyphens/>
              <w:snapToGrid w:val="0"/>
              <w:spacing w:after="0" w:line="240" w:lineRule="auto"/>
              <w:contextualSpacing/>
              <w:rPr>
                <w:rFonts w:ascii="Times New Roman" w:eastAsia="Times New Roman" w:hAnsi="Times New Roman" w:cs="Times New Roman"/>
                <w:sz w:val="28"/>
                <w:szCs w:val="28"/>
                <w:lang w:eastAsia="ar-SA"/>
              </w:rPr>
            </w:pPr>
            <w:r w:rsidRPr="0043516E">
              <w:rPr>
                <w:rFonts w:ascii="Times New Roman" w:hAnsi="Times New Roman" w:cs="Times New Roman"/>
                <w:sz w:val="28"/>
                <w:szCs w:val="28"/>
              </w:rPr>
              <w:t xml:space="preserve">Английский язык. Английский в фокусе: контрольные задания к учеб. для 3 класса общеобразоват. учреждений/[Н.И. Быкова, Дж. Дули, М.Д. Поспелова]- Москва, Express Publishing:Просвещение.- </w:t>
            </w:r>
            <w:r>
              <w:rPr>
                <w:rFonts w:ascii="Times New Roman" w:hAnsi="Times New Roman" w:cs="Times New Roman"/>
                <w:sz w:val="28"/>
                <w:szCs w:val="28"/>
              </w:rPr>
              <w:t>2018</w:t>
            </w:r>
            <w:r w:rsidRPr="0043516E">
              <w:rPr>
                <w:rFonts w:ascii="Times New Roman" w:hAnsi="Times New Roman" w:cs="Times New Roman"/>
                <w:sz w:val="28"/>
                <w:szCs w:val="28"/>
              </w:rPr>
              <w:t xml:space="preserve"> год, - 56 с</w:t>
            </w:r>
          </w:p>
        </w:tc>
      </w:tr>
      <w:tr w:rsidR="00D95346" w:rsidRPr="0043516E" w:rsidTr="00100C7A">
        <w:trPr>
          <w:trHeight w:val="835"/>
        </w:trPr>
        <w:tc>
          <w:tcPr>
            <w:tcW w:w="710" w:type="dxa"/>
            <w:tcBorders>
              <w:top w:val="single" w:sz="4" w:space="0" w:color="000000"/>
              <w:left w:val="single" w:sz="4" w:space="0" w:color="000000"/>
              <w:bottom w:val="single" w:sz="4" w:space="0" w:color="000000"/>
            </w:tcBorders>
            <w:shd w:val="clear" w:color="auto" w:fill="auto"/>
          </w:tcPr>
          <w:p w:rsidR="00D95346" w:rsidRPr="0043516E" w:rsidRDefault="00D95346" w:rsidP="00100C7A">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43516E">
              <w:rPr>
                <w:rFonts w:ascii="Times New Roman" w:eastAsia="Times New Roman" w:hAnsi="Times New Roman" w:cs="Times New Roman"/>
                <w:sz w:val="28"/>
                <w:szCs w:val="28"/>
                <w:lang w:eastAsia="ar-SA"/>
              </w:rPr>
              <w:t>7.</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D95346" w:rsidRPr="00D150F8" w:rsidRDefault="00D95346" w:rsidP="00100C7A">
            <w:pPr>
              <w:suppressAutoHyphens/>
              <w:snapToGrid w:val="0"/>
              <w:spacing w:after="0" w:line="240" w:lineRule="auto"/>
              <w:contextualSpacing/>
              <w:rPr>
                <w:rFonts w:ascii="Times New Roman" w:eastAsia="Times New Roman" w:hAnsi="Times New Roman" w:cs="Times New Roman"/>
                <w:sz w:val="28"/>
                <w:szCs w:val="28"/>
                <w:lang w:val="en-US" w:eastAsia="ar-SA"/>
              </w:rPr>
            </w:pPr>
            <w:r w:rsidRPr="00D150F8">
              <w:rPr>
                <w:rFonts w:ascii="Times New Roman" w:eastAsia="Times New Roman" w:hAnsi="Times New Roman" w:cs="Times New Roman"/>
                <w:sz w:val="28"/>
                <w:szCs w:val="28"/>
                <w:lang w:val="en-US" w:eastAsia="ar-SA"/>
              </w:rPr>
              <w:t xml:space="preserve">«Comeinandplay!» </w:t>
            </w:r>
          </w:p>
          <w:p w:rsidR="00D95346" w:rsidRPr="00D150F8" w:rsidRDefault="00D95346" w:rsidP="00100C7A">
            <w:pPr>
              <w:suppressAutoHyphens/>
              <w:snapToGrid w:val="0"/>
              <w:spacing w:after="0" w:line="240" w:lineRule="auto"/>
              <w:contextualSpacing/>
              <w:rPr>
                <w:rFonts w:ascii="Times New Roman" w:eastAsia="Times New Roman" w:hAnsi="Times New Roman" w:cs="Times New Roman"/>
                <w:sz w:val="28"/>
                <w:szCs w:val="28"/>
                <w:lang w:val="en-US" w:eastAsia="ar-SA"/>
              </w:rPr>
            </w:pPr>
            <w:r w:rsidRPr="00D150F8">
              <w:rPr>
                <w:rFonts w:ascii="Times New Roman" w:eastAsia="Times New Roman" w:hAnsi="Times New Roman" w:cs="Times New Roman"/>
                <w:sz w:val="28"/>
                <w:szCs w:val="28"/>
                <w:lang w:val="en-US" w:eastAsia="ar-SA"/>
              </w:rPr>
              <w:t>«Furryfriends!»</w:t>
            </w:r>
          </w:p>
          <w:p w:rsidR="00D95346" w:rsidRPr="00D150F8" w:rsidRDefault="00D95346" w:rsidP="00100C7A">
            <w:pPr>
              <w:suppressAutoHyphens/>
              <w:snapToGrid w:val="0"/>
              <w:spacing w:after="0" w:line="240" w:lineRule="auto"/>
              <w:contextualSpacing/>
              <w:rPr>
                <w:rFonts w:ascii="Times New Roman" w:eastAsia="Times New Roman" w:hAnsi="Times New Roman" w:cs="Times New Roman"/>
                <w:sz w:val="28"/>
                <w:szCs w:val="28"/>
                <w:lang w:val="en-US" w:eastAsia="ar-SA"/>
              </w:rPr>
            </w:pPr>
            <w:r w:rsidRPr="00D150F8">
              <w:rPr>
                <w:rFonts w:ascii="Times New Roman" w:eastAsia="Times New Roman" w:hAnsi="Times New Roman" w:cs="Times New Roman"/>
                <w:sz w:val="28"/>
                <w:szCs w:val="28"/>
                <w:lang w:val="en-US" w:eastAsia="ar-SA"/>
              </w:rPr>
              <w:t>Home, sweethome!»</w:t>
            </w:r>
          </w:p>
          <w:p w:rsidR="00D95346" w:rsidRPr="0043516E" w:rsidRDefault="00D95346" w:rsidP="00100C7A">
            <w:pPr>
              <w:suppressAutoHyphens/>
              <w:snapToGrid w:val="0"/>
              <w:spacing w:after="0" w:line="240" w:lineRule="auto"/>
              <w:contextualSpacing/>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43516E" w:rsidRDefault="00D95346" w:rsidP="00100C7A">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43516E">
              <w:rPr>
                <w:rFonts w:ascii="Times New Roman" w:eastAsia="Times New Roman" w:hAnsi="Times New Roman" w:cs="Times New Roman"/>
                <w:b/>
                <w:sz w:val="28"/>
                <w:szCs w:val="28"/>
                <w:lang w:val="en-US" w:eastAsia="ar-SA"/>
              </w:rPr>
              <w:t>III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95346" w:rsidRPr="0043516E" w:rsidRDefault="00D95346" w:rsidP="00100C7A">
            <w:pPr>
              <w:suppressAutoHyphens/>
              <w:snapToGrid w:val="0"/>
              <w:spacing w:after="0" w:line="240" w:lineRule="auto"/>
              <w:contextualSpacing/>
              <w:rPr>
                <w:rFonts w:ascii="Times New Roman" w:eastAsia="Times New Roman" w:hAnsi="Times New Roman" w:cs="Times New Roman"/>
                <w:sz w:val="28"/>
                <w:szCs w:val="28"/>
                <w:lang w:eastAsia="ar-SA"/>
              </w:rPr>
            </w:pPr>
            <w:r w:rsidRPr="0043516E">
              <w:rPr>
                <w:rFonts w:ascii="Times New Roman" w:hAnsi="Times New Roman" w:cs="Times New Roman"/>
                <w:sz w:val="28"/>
                <w:szCs w:val="28"/>
              </w:rPr>
              <w:t xml:space="preserve">Английский язык. Английский в фокусе: контрольные задания к учеб. для 3 класса общеобразоват. учреждений/[Н.И. Быкова, Дж. Дули, М.Д. Поспелова]- Москва, Express Publishing:Просвещение.- </w:t>
            </w:r>
            <w:r>
              <w:rPr>
                <w:rFonts w:ascii="Times New Roman" w:hAnsi="Times New Roman" w:cs="Times New Roman"/>
                <w:sz w:val="28"/>
                <w:szCs w:val="28"/>
              </w:rPr>
              <w:t>2018</w:t>
            </w:r>
            <w:r w:rsidRPr="0043516E">
              <w:rPr>
                <w:rFonts w:ascii="Times New Roman" w:hAnsi="Times New Roman" w:cs="Times New Roman"/>
                <w:sz w:val="28"/>
                <w:szCs w:val="28"/>
              </w:rPr>
              <w:t xml:space="preserve"> год, - 56 с</w:t>
            </w:r>
          </w:p>
        </w:tc>
      </w:tr>
      <w:tr w:rsidR="00D95346" w:rsidRPr="0043516E" w:rsidTr="00100C7A">
        <w:trPr>
          <w:trHeight w:val="850"/>
        </w:trPr>
        <w:tc>
          <w:tcPr>
            <w:tcW w:w="710" w:type="dxa"/>
            <w:tcBorders>
              <w:top w:val="single" w:sz="4" w:space="0" w:color="000000"/>
              <w:left w:val="single" w:sz="4" w:space="0" w:color="000000"/>
              <w:bottom w:val="single" w:sz="4" w:space="0" w:color="000000"/>
            </w:tcBorders>
            <w:shd w:val="clear" w:color="auto" w:fill="auto"/>
          </w:tcPr>
          <w:p w:rsidR="00D95346" w:rsidRPr="0043516E" w:rsidRDefault="00D95346" w:rsidP="00100C7A">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43516E">
              <w:rPr>
                <w:rFonts w:ascii="Times New Roman" w:eastAsia="Times New Roman" w:hAnsi="Times New Roman" w:cs="Times New Roman"/>
                <w:sz w:val="28"/>
                <w:szCs w:val="28"/>
                <w:lang w:eastAsia="ar-SA"/>
              </w:rPr>
              <w:t>8.</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D95346" w:rsidRPr="000F28D8" w:rsidRDefault="00D95346" w:rsidP="00100C7A">
            <w:pPr>
              <w:contextualSpacing/>
              <w:rPr>
                <w:rFonts w:ascii="Times New Roman" w:hAnsi="Times New Roman" w:cs="Times New Roman"/>
                <w:sz w:val="28"/>
                <w:szCs w:val="28"/>
                <w:lang w:val="en-US"/>
              </w:rPr>
            </w:pPr>
            <w:r w:rsidRPr="000F28D8">
              <w:rPr>
                <w:rFonts w:ascii="Times New Roman" w:hAnsi="Times New Roman" w:cs="Times New Roman"/>
                <w:sz w:val="28"/>
                <w:szCs w:val="28"/>
                <w:lang w:val="en-US"/>
              </w:rPr>
              <w:t>«A day off!»</w:t>
            </w:r>
          </w:p>
          <w:p w:rsidR="00D95346" w:rsidRPr="000F28D8" w:rsidRDefault="00D95346" w:rsidP="00100C7A">
            <w:pPr>
              <w:contextualSpacing/>
              <w:rPr>
                <w:rFonts w:ascii="Times New Roman" w:hAnsi="Times New Roman" w:cs="Times New Roman"/>
                <w:sz w:val="28"/>
                <w:szCs w:val="28"/>
                <w:lang w:val="en-US"/>
              </w:rPr>
            </w:pPr>
            <w:r w:rsidRPr="000F28D8">
              <w:rPr>
                <w:rFonts w:ascii="Times New Roman" w:hAnsi="Times New Roman" w:cs="Times New Roman"/>
                <w:sz w:val="28"/>
                <w:szCs w:val="28"/>
                <w:lang w:val="en-US"/>
              </w:rPr>
              <w:t>Day by day»</w:t>
            </w:r>
          </w:p>
          <w:p w:rsidR="00D95346" w:rsidRPr="00D150F8" w:rsidRDefault="00D95346" w:rsidP="00100C7A">
            <w:pPr>
              <w:suppressAutoHyphens/>
              <w:snapToGrid w:val="0"/>
              <w:spacing w:after="0" w:line="240" w:lineRule="auto"/>
              <w:contextualSpacing/>
              <w:rPr>
                <w:rFonts w:ascii="Times New Roman" w:eastAsia="Times New Roman" w:hAnsi="Times New Roman" w:cs="Times New Roman"/>
                <w:sz w:val="28"/>
                <w:szCs w:val="28"/>
                <w:lang w:val="en-US" w:eastAsia="ar-SA"/>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43516E" w:rsidRDefault="00D95346" w:rsidP="00100C7A">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43516E">
              <w:rPr>
                <w:rFonts w:ascii="Times New Roman" w:eastAsia="Times New Roman" w:hAnsi="Times New Roman" w:cs="Times New Roman"/>
                <w:b/>
                <w:sz w:val="28"/>
                <w:szCs w:val="28"/>
                <w:lang w:val="en-US" w:eastAsia="ar-SA"/>
              </w:rPr>
              <w:t>IV</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95346" w:rsidRPr="0043516E" w:rsidRDefault="00D95346" w:rsidP="00100C7A">
            <w:pPr>
              <w:suppressAutoHyphens/>
              <w:snapToGrid w:val="0"/>
              <w:spacing w:after="0" w:line="240" w:lineRule="auto"/>
              <w:contextualSpacing/>
              <w:rPr>
                <w:rFonts w:ascii="Times New Roman" w:eastAsia="Times New Roman" w:hAnsi="Times New Roman" w:cs="Times New Roman"/>
                <w:sz w:val="28"/>
                <w:szCs w:val="28"/>
                <w:lang w:eastAsia="ar-SA"/>
              </w:rPr>
            </w:pPr>
            <w:r w:rsidRPr="0043516E">
              <w:rPr>
                <w:rFonts w:ascii="Times New Roman" w:hAnsi="Times New Roman" w:cs="Times New Roman"/>
                <w:sz w:val="28"/>
                <w:szCs w:val="28"/>
              </w:rPr>
              <w:t xml:space="preserve">Английский язык. Английский в фокусе: контрольные задания к учеб. для 3 класса общеобразоват. учреждений/[Н.И. Быкова, Дж. Дули, М.Д. Поспелова]- Москва, Express Publishing:Просвещение.- </w:t>
            </w:r>
            <w:r>
              <w:rPr>
                <w:rFonts w:ascii="Times New Roman" w:hAnsi="Times New Roman" w:cs="Times New Roman"/>
                <w:sz w:val="28"/>
                <w:szCs w:val="28"/>
              </w:rPr>
              <w:t>2018</w:t>
            </w:r>
            <w:r w:rsidRPr="0043516E">
              <w:rPr>
                <w:rFonts w:ascii="Times New Roman" w:hAnsi="Times New Roman" w:cs="Times New Roman"/>
                <w:sz w:val="28"/>
                <w:szCs w:val="28"/>
              </w:rPr>
              <w:t xml:space="preserve"> год, - 56 с</w:t>
            </w:r>
          </w:p>
        </w:tc>
      </w:tr>
    </w:tbl>
    <w:p w:rsidR="00D95346" w:rsidRDefault="00D95346" w:rsidP="00D95346">
      <w:pPr>
        <w:contextualSpacing/>
        <w:jc w:val="center"/>
        <w:rPr>
          <w:rFonts w:ascii="Times New Roman" w:hAnsi="Times New Roman" w:cs="Times New Roman"/>
          <w:b/>
          <w:sz w:val="32"/>
          <w:szCs w:val="32"/>
        </w:rPr>
      </w:pPr>
    </w:p>
    <w:p w:rsidR="00D95346" w:rsidRDefault="00D95346" w:rsidP="00D95346">
      <w:pPr>
        <w:contextualSpacing/>
        <w:rPr>
          <w:rFonts w:ascii="Times New Roman" w:hAnsi="Times New Roman" w:cs="Times New Roman"/>
          <w:b/>
          <w:sz w:val="32"/>
          <w:szCs w:val="32"/>
        </w:rPr>
      </w:pPr>
    </w:p>
    <w:p w:rsidR="00D95346" w:rsidRDefault="00D95346" w:rsidP="00D95346">
      <w:pPr>
        <w:contextualSpacing/>
        <w:rPr>
          <w:rFonts w:ascii="Times New Roman" w:hAnsi="Times New Roman" w:cs="Times New Roman"/>
          <w:b/>
          <w:sz w:val="32"/>
          <w:szCs w:val="32"/>
        </w:rPr>
      </w:pPr>
    </w:p>
    <w:p w:rsidR="00D95346" w:rsidRDefault="00D95346" w:rsidP="00D95346">
      <w:pPr>
        <w:contextualSpacing/>
        <w:rPr>
          <w:rFonts w:ascii="Times New Roman" w:hAnsi="Times New Roman" w:cs="Times New Roman"/>
          <w:b/>
          <w:sz w:val="32"/>
          <w:szCs w:val="32"/>
        </w:rPr>
      </w:pPr>
    </w:p>
    <w:p w:rsidR="00D95346" w:rsidRDefault="00D95346" w:rsidP="00D95346">
      <w:pPr>
        <w:contextualSpacing/>
        <w:jc w:val="center"/>
        <w:rPr>
          <w:rFonts w:ascii="Times New Roman" w:hAnsi="Times New Roman" w:cs="Times New Roman"/>
          <w:b/>
          <w:sz w:val="32"/>
          <w:szCs w:val="32"/>
        </w:rPr>
      </w:pPr>
    </w:p>
    <w:p w:rsidR="00D95346" w:rsidRPr="001A29D7" w:rsidRDefault="00D95346" w:rsidP="00D95346">
      <w:pPr>
        <w:contextualSpacing/>
        <w:jc w:val="center"/>
        <w:rPr>
          <w:rFonts w:ascii="Times New Roman" w:hAnsi="Times New Roman" w:cs="Times New Roman"/>
          <w:b/>
          <w:sz w:val="32"/>
          <w:szCs w:val="32"/>
        </w:rPr>
      </w:pPr>
      <w:r w:rsidRPr="001A29D7">
        <w:rPr>
          <w:rFonts w:ascii="Times New Roman" w:hAnsi="Times New Roman" w:cs="Times New Roman"/>
          <w:b/>
          <w:sz w:val="32"/>
          <w:szCs w:val="32"/>
        </w:rPr>
        <w:lastRenderedPageBreak/>
        <w:t xml:space="preserve">Фонд оценочных средств по предмету «Английский язык». 3 класс </w:t>
      </w:r>
    </w:p>
    <w:p w:rsidR="00D95346" w:rsidRDefault="00D95346" w:rsidP="00D95346">
      <w:pPr>
        <w:contextualSpacing/>
        <w:rPr>
          <w:rFonts w:ascii="Times New Roman" w:hAnsi="Times New Roman" w:cs="Times New Roman"/>
          <w:b/>
          <w:sz w:val="36"/>
        </w:rPr>
      </w:pPr>
    </w:p>
    <w:p w:rsidR="00D95346" w:rsidRPr="001A29D7" w:rsidRDefault="00D95346" w:rsidP="00D95346">
      <w:pPr>
        <w:pStyle w:val="a6"/>
        <w:numPr>
          <w:ilvl w:val="0"/>
          <w:numId w:val="81"/>
        </w:numPr>
        <w:spacing w:after="160" w:line="259" w:lineRule="auto"/>
        <w:rPr>
          <w:rFonts w:ascii="Times New Roman" w:hAnsi="Times New Roman" w:cs="Times New Roman"/>
          <w:b/>
          <w:sz w:val="36"/>
        </w:rPr>
      </w:pPr>
      <w:r w:rsidRPr="001A29D7">
        <w:rPr>
          <w:rFonts w:ascii="Times New Roman" w:hAnsi="Times New Roman" w:cs="Times New Roman"/>
          <w:b/>
          <w:sz w:val="36"/>
        </w:rPr>
        <w:t>Контрольная работа  за 1 четверть. 3 класс.</w:t>
      </w:r>
    </w:p>
    <w:p w:rsidR="00D95346" w:rsidRPr="0043516E" w:rsidRDefault="00D95346" w:rsidP="00D95346">
      <w:pPr>
        <w:contextualSpacing/>
        <w:rPr>
          <w:rFonts w:ascii="Times New Roman" w:hAnsi="Times New Roman" w:cs="Times New Roman"/>
          <w:b/>
          <w:i/>
          <w:sz w:val="28"/>
          <w:szCs w:val="28"/>
          <w:u w:val="single"/>
          <w:lang w:val="en-US"/>
        </w:rPr>
      </w:pPr>
      <w:r w:rsidRPr="001A29D7">
        <w:rPr>
          <w:rFonts w:ascii="Times New Roman" w:hAnsi="Times New Roman" w:cs="Times New Roman"/>
          <w:b/>
          <w:i/>
          <w:sz w:val="28"/>
          <w:szCs w:val="28"/>
          <w:u w:val="single"/>
          <w:lang w:val="en-US"/>
        </w:rPr>
        <w:t>VariantA</w:t>
      </w:r>
    </w:p>
    <w:p w:rsidR="00D95346" w:rsidRPr="0043516E" w:rsidRDefault="00D95346" w:rsidP="00D95346">
      <w:pPr>
        <w:contextualSpacing/>
        <w:rPr>
          <w:rFonts w:ascii="Times New Roman" w:hAnsi="Times New Roman" w:cs="Times New Roman"/>
          <w:b/>
          <w:sz w:val="28"/>
          <w:szCs w:val="28"/>
          <w:lang w:val="en-US"/>
        </w:rPr>
      </w:pPr>
      <w:r w:rsidRPr="0043516E">
        <w:rPr>
          <w:rFonts w:ascii="Times New Roman" w:hAnsi="Times New Roman" w:cs="Times New Roman"/>
          <w:b/>
          <w:sz w:val="28"/>
          <w:szCs w:val="28"/>
          <w:lang w:val="en-US"/>
        </w:rPr>
        <w:t>1.</w:t>
      </w:r>
      <w:r w:rsidRPr="001A29D7">
        <w:rPr>
          <w:rFonts w:ascii="Times New Roman" w:hAnsi="Times New Roman" w:cs="Times New Roman"/>
          <w:b/>
          <w:sz w:val="28"/>
          <w:szCs w:val="28"/>
          <w:lang w:val="en-US"/>
        </w:rPr>
        <w:t>Look</w:t>
      </w:r>
      <w:r w:rsidRPr="0043516E">
        <w:rPr>
          <w:rFonts w:ascii="Times New Roman" w:hAnsi="Times New Roman" w:cs="Times New Roman"/>
          <w:b/>
          <w:sz w:val="28"/>
          <w:szCs w:val="28"/>
          <w:lang w:val="en-US"/>
        </w:rPr>
        <w:t xml:space="preserve"> </w:t>
      </w:r>
      <w:r w:rsidRPr="001A29D7">
        <w:rPr>
          <w:rFonts w:ascii="Times New Roman" w:hAnsi="Times New Roman" w:cs="Times New Roman"/>
          <w:b/>
          <w:sz w:val="28"/>
          <w:szCs w:val="28"/>
          <w:lang w:val="en-US"/>
        </w:rPr>
        <w:t>and</w:t>
      </w:r>
      <w:r w:rsidRPr="0043516E">
        <w:rPr>
          <w:rFonts w:ascii="Times New Roman" w:hAnsi="Times New Roman" w:cs="Times New Roman"/>
          <w:b/>
          <w:sz w:val="28"/>
          <w:szCs w:val="28"/>
          <w:lang w:val="en-US"/>
        </w:rPr>
        <w:t xml:space="preserve"> </w:t>
      </w:r>
      <w:r w:rsidRPr="001A29D7">
        <w:rPr>
          <w:rFonts w:ascii="Times New Roman" w:hAnsi="Times New Roman" w:cs="Times New Roman"/>
          <w:b/>
          <w:sz w:val="28"/>
          <w:szCs w:val="28"/>
          <w:lang w:val="en-US"/>
        </w:rPr>
        <w:t>write</w:t>
      </w:r>
      <w:r w:rsidRPr="0043516E">
        <w:rPr>
          <w:rFonts w:ascii="Times New Roman" w:hAnsi="Times New Roman" w:cs="Times New Roman"/>
          <w:b/>
          <w:sz w:val="28"/>
          <w:szCs w:val="28"/>
          <w:lang w:val="en-US"/>
        </w:rPr>
        <w:t>.</w:t>
      </w:r>
    </w:p>
    <w:p w:rsidR="00D95346" w:rsidRPr="0043516E" w:rsidRDefault="00D95346" w:rsidP="00D95346">
      <w:pPr>
        <w:contextualSpacing/>
        <w:rPr>
          <w:rFonts w:ascii="Times New Roman" w:hAnsi="Times New Roman" w:cs="Times New Roman"/>
          <w:sz w:val="28"/>
          <w:szCs w:val="28"/>
          <w:lang w:val="en-US"/>
        </w:rPr>
      </w:pPr>
      <w:r w:rsidRPr="0043516E">
        <w:rPr>
          <w:rFonts w:ascii="Times New Roman" w:hAnsi="Times New Roman" w:cs="Times New Roman"/>
          <w:sz w:val="28"/>
          <w:szCs w:val="28"/>
          <w:lang w:val="en-US"/>
        </w:rPr>
        <w:t xml:space="preserve">1). </w:t>
      </w:r>
      <w:r w:rsidRPr="001A29D7">
        <w:rPr>
          <w:rFonts w:ascii="Times New Roman" w:hAnsi="Times New Roman" w:cs="Times New Roman"/>
          <w:sz w:val="28"/>
          <w:szCs w:val="28"/>
        </w:rPr>
        <w:t>Школа</w:t>
      </w:r>
      <w:r w:rsidRPr="0043516E">
        <w:rPr>
          <w:rFonts w:ascii="Times New Roman" w:hAnsi="Times New Roman" w:cs="Times New Roman"/>
          <w:sz w:val="28"/>
          <w:szCs w:val="28"/>
          <w:lang w:val="en-US"/>
        </w:rPr>
        <w:t xml:space="preserve"> -  (</w:t>
      </w:r>
      <w:r w:rsidRPr="001A29D7">
        <w:rPr>
          <w:rFonts w:ascii="Times New Roman" w:hAnsi="Times New Roman" w:cs="Times New Roman"/>
          <w:sz w:val="28"/>
          <w:szCs w:val="28"/>
          <w:lang w:val="en-US"/>
        </w:rPr>
        <w:t>loscoh</w:t>
      </w:r>
      <w:r w:rsidRPr="0043516E">
        <w:rPr>
          <w:rFonts w:ascii="Times New Roman" w:hAnsi="Times New Roman" w:cs="Times New Roman"/>
          <w:sz w:val="28"/>
          <w:szCs w:val="28"/>
          <w:lang w:val="en-US"/>
        </w:rPr>
        <w:t>)</w:t>
      </w:r>
    </w:p>
    <w:p w:rsidR="00D95346" w:rsidRPr="0043516E" w:rsidRDefault="00D95346" w:rsidP="00D95346">
      <w:pPr>
        <w:contextualSpacing/>
        <w:rPr>
          <w:rFonts w:ascii="Times New Roman" w:hAnsi="Times New Roman" w:cs="Times New Roman"/>
          <w:sz w:val="28"/>
          <w:szCs w:val="28"/>
          <w:lang w:val="en-US"/>
        </w:rPr>
      </w:pPr>
      <w:r w:rsidRPr="0043516E">
        <w:rPr>
          <w:rFonts w:ascii="Times New Roman" w:hAnsi="Times New Roman" w:cs="Times New Roman"/>
          <w:sz w:val="28"/>
          <w:szCs w:val="28"/>
          <w:lang w:val="en-US"/>
        </w:rPr>
        <w:t xml:space="preserve">2).  </w:t>
      </w:r>
      <w:r w:rsidRPr="001A29D7">
        <w:rPr>
          <w:rFonts w:ascii="Times New Roman" w:hAnsi="Times New Roman" w:cs="Times New Roman"/>
          <w:sz w:val="28"/>
          <w:szCs w:val="28"/>
        </w:rPr>
        <w:t>Книга</w:t>
      </w:r>
      <w:r w:rsidRPr="0043516E">
        <w:rPr>
          <w:rFonts w:ascii="Times New Roman" w:hAnsi="Times New Roman" w:cs="Times New Roman"/>
          <w:sz w:val="28"/>
          <w:szCs w:val="28"/>
          <w:lang w:val="en-US"/>
        </w:rPr>
        <w:t xml:space="preserve"> – (</w:t>
      </w:r>
      <w:r w:rsidRPr="001A29D7">
        <w:rPr>
          <w:rFonts w:ascii="Times New Roman" w:hAnsi="Times New Roman" w:cs="Times New Roman"/>
          <w:sz w:val="28"/>
          <w:szCs w:val="28"/>
          <w:lang w:val="en-US"/>
        </w:rPr>
        <w:t>okob</w:t>
      </w:r>
      <w:r w:rsidRPr="0043516E">
        <w:rPr>
          <w:rFonts w:ascii="Times New Roman" w:hAnsi="Times New Roman" w:cs="Times New Roman"/>
          <w:sz w:val="28"/>
          <w:szCs w:val="28"/>
          <w:lang w:val="en-US"/>
        </w:rPr>
        <w:t>)</w:t>
      </w:r>
    </w:p>
    <w:p w:rsidR="00D95346" w:rsidRPr="0043516E" w:rsidRDefault="00D95346" w:rsidP="00D95346">
      <w:pPr>
        <w:contextualSpacing/>
        <w:rPr>
          <w:rFonts w:ascii="Times New Roman" w:hAnsi="Times New Roman" w:cs="Times New Roman"/>
          <w:sz w:val="28"/>
          <w:szCs w:val="28"/>
          <w:lang w:val="en-US"/>
        </w:rPr>
      </w:pPr>
      <w:r w:rsidRPr="0043516E">
        <w:rPr>
          <w:rFonts w:ascii="Times New Roman" w:hAnsi="Times New Roman" w:cs="Times New Roman"/>
          <w:sz w:val="28"/>
          <w:szCs w:val="28"/>
          <w:lang w:val="en-US"/>
        </w:rPr>
        <w:t xml:space="preserve">3). </w:t>
      </w:r>
      <w:r w:rsidRPr="001A29D7">
        <w:rPr>
          <w:rFonts w:ascii="Times New Roman" w:hAnsi="Times New Roman" w:cs="Times New Roman"/>
          <w:sz w:val="28"/>
          <w:szCs w:val="28"/>
        </w:rPr>
        <w:t>Линейка</w:t>
      </w:r>
      <w:r w:rsidRPr="0043516E">
        <w:rPr>
          <w:rFonts w:ascii="Times New Roman" w:hAnsi="Times New Roman" w:cs="Times New Roman"/>
          <w:sz w:val="28"/>
          <w:szCs w:val="28"/>
          <w:lang w:val="en-US"/>
        </w:rPr>
        <w:t xml:space="preserve"> – (</w:t>
      </w:r>
      <w:r w:rsidRPr="001A29D7">
        <w:rPr>
          <w:rFonts w:ascii="Times New Roman" w:hAnsi="Times New Roman" w:cs="Times New Roman"/>
          <w:sz w:val="28"/>
          <w:szCs w:val="28"/>
          <w:lang w:val="en-US"/>
        </w:rPr>
        <w:t>erurl</w:t>
      </w:r>
      <w:r w:rsidRPr="0043516E">
        <w:rPr>
          <w:rFonts w:ascii="Times New Roman" w:hAnsi="Times New Roman" w:cs="Times New Roman"/>
          <w:sz w:val="28"/>
          <w:szCs w:val="28"/>
          <w:lang w:val="en-US"/>
        </w:rPr>
        <w:t>)</w:t>
      </w:r>
    </w:p>
    <w:p w:rsidR="00D95346" w:rsidRPr="0043516E" w:rsidRDefault="00D95346" w:rsidP="00D95346">
      <w:pPr>
        <w:contextualSpacing/>
        <w:rPr>
          <w:rFonts w:ascii="Times New Roman" w:hAnsi="Times New Roman" w:cs="Times New Roman"/>
          <w:sz w:val="28"/>
          <w:szCs w:val="28"/>
          <w:lang w:val="en-US"/>
        </w:rPr>
      </w:pPr>
    </w:p>
    <w:p w:rsidR="00D95346" w:rsidRPr="0043516E" w:rsidRDefault="00D95346" w:rsidP="00D95346">
      <w:pPr>
        <w:contextualSpacing/>
        <w:rPr>
          <w:rFonts w:ascii="Times New Roman" w:hAnsi="Times New Roman" w:cs="Times New Roman"/>
          <w:b/>
          <w:sz w:val="28"/>
          <w:szCs w:val="28"/>
          <w:lang w:val="en-US"/>
        </w:rPr>
      </w:pPr>
      <w:r w:rsidRPr="0043516E">
        <w:rPr>
          <w:rFonts w:ascii="Times New Roman" w:hAnsi="Times New Roman" w:cs="Times New Roman"/>
          <w:b/>
          <w:sz w:val="28"/>
          <w:szCs w:val="28"/>
          <w:lang w:val="en-US"/>
        </w:rPr>
        <w:t>2.</w:t>
      </w:r>
      <w:r w:rsidRPr="001A29D7">
        <w:rPr>
          <w:rFonts w:ascii="Times New Roman" w:hAnsi="Times New Roman" w:cs="Times New Roman"/>
          <w:b/>
          <w:sz w:val="28"/>
          <w:szCs w:val="28"/>
          <w:lang w:val="en-US"/>
        </w:rPr>
        <w:t>Look</w:t>
      </w:r>
      <w:r w:rsidRPr="0043516E">
        <w:rPr>
          <w:rFonts w:ascii="Times New Roman" w:hAnsi="Times New Roman" w:cs="Times New Roman"/>
          <w:b/>
          <w:sz w:val="28"/>
          <w:szCs w:val="28"/>
          <w:lang w:val="en-US"/>
        </w:rPr>
        <w:t xml:space="preserve"> </w:t>
      </w:r>
      <w:r w:rsidRPr="001A29D7">
        <w:rPr>
          <w:rFonts w:ascii="Times New Roman" w:hAnsi="Times New Roman" w:cs="Times New Roman"/>
          <w:b/>
          <w:sz w:val="28"/>
          <w:szCs w:val="28"/>
          <w:lang w:val="en-US"/>
        </w:rPr>
        <w:t>and</w:t>
      </w:r>
      <w:r w:rsidRPr="0043516E">
        <w:rPr>
          <w:rFonts w:ascii="Times New Roman" w:hAnsi="Times New Roman" w:cs="Times New Roman"/>
          <w:b/>
          <w:sz w:val="28"/>
          <w:szCs w:val="28"/>
          <w:lang w:val="en-US"/>
        </w:rPr>
        <w:t xml:space="preserve"> </w:t>
      </w:r>
      <w:r w:rsidRPr="001A29D7">
        <w:rPr>
          <w:rFonts w:ascii="Times New Roman" w:hAnsi="Times New Roman" w:cs="Times New Roman"/>
          <w:b/>
          <w:sz w:val="28"/>
          <w:szCs w:val="28"/>
          <w:lang w:val="en-US"/>
        </w:rPr>
        <w:t>write</w:t>
      </w:r>
      <w:r w:rsidRPr="0043516E">
        <w:rPr>
          <w:rFonts w:ascii="Times New Roman" w:hAnsi="Times New Roman" w:cs="Times New Roman"/>
          <w:b/>
          <w:sz w:val="28"/>
          <w:szCs w:val="28"/>
          <w:lang w:val="en-US"/>
        </w:rPr>
        <w:t>.</w:t>
      </w:r>
    </w:p>
    <w:p w:rsidR="00D95346" w:rsidRPr="001A29D7" w:rsidRDefault="00D95346" w:rsidP="00D95346">
      <w:pPr>
        <w:contextualSpacing/>
        <w:rPr>
          <w:rFonts w:ascii="Times New Roman" w:hAnsi="Times New Roman" w:cs="Times New Roman"/>
          <w:sz w:val="28"/>
          <w:szCs w:val="28"/>
          <w:lang w:val="en-US"/>
        </w:rPr>
      </w:pPr>
      <w:r w:rsidRPr="0043516E">
        <w:rPr>
          <w:rFonts w:ascii="Times New Roman" w:hAnsi="Times New Roman" w:cs="Times New Roman"/>
          <w:sz w:val="28"/>
          <w:szCs w:val="28"/>
          <w:lang w:val="en-US"/>
        </w:rPr>
        <w:t xml:space="preserve">1). </w:t>
      </w:r>
      <w:r w:rsidRPr="001A29D7">
        <w:rPr>
          <w:rFonts w:ascii="Times New Roman" w:hAnsi="Times New Roman" w:cs="Times New Roman"/>
          <w:sz w:val="28"/>
          <w:szCs w:val="28"/>
          <w:lang w:val="en-US"/>
        </w:rPr>
        <w:t xml:space="preserve">11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14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15 – </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3.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t>
      </w:r>
      <w:r w:rsidRPr="001A29D7">
        <w:rPr>
          <w:rFonts w:ascii="Times New Roman" w:hAnsi="Times New Roman" w:cs="Times New Roman"/>
          <w:b/>
          <w:sz w:val="28"/>
          <w:szCs w:val="28"/>
          <w:lang w:val="en-US"/>
        </w:rPr>
        <w:t>A</w:t>
      </w:r>
      <w:r w:rsidRPr="001A29D7">
        <w:rPr>
          <w:rFonts w:ascii="Times New Roman" w:hAnsi="Times New Roman" w:cs="Times New Roman"/>
          <w:sz w:val="28"/>
          <w:szCs w:val="28"/>
          <w:lang w:val="en-US"/>
        </w:rPr>
        <w:t xml:space="preserve"> What your name?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 xml:space="preserve">B </w:t>
      </w:r>
      <w:r w:rsidRPr="001A29D7">
        <w:rPr>
          <w:rFonts w:ascii="Times New Roman" w:hAnsi="Times New Roman" w:cs="Times New Roman"/>
          <w:sz w:val="28"/>
          <w:szCs w:val="28"/>
          <w:lang w:val="en-US"/>
        </w:rPr>
        <w:t>What’s your name?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w:t>
      </w:r>
      <w:r w:rsidRPr="001A29D7">
        <w:rPr>
          <w:rFonts w:ascii="Times New Roman" w:hAnsi="Times New Roman" w:cs="Times New Roman"/>
          <w:b/>
          <w:sz w:val="28"/>
          <w:szCs w:val="28"/>
          <w:lang w:val="en-US"/>
        </w:rPr>
        <w:t>A</w:t>
      </w:r>
      <w:r w:rsidRPr="001A29D7">
        <w:rPr>
          <w:rFonts w:ascii="Times New Roman" w:hAnsi="Times New Roman" w:cs="Times New Roman"/>
          <w:sz w:val="28"/>
          <w:szCs w:val="28"/>
          <w:lang w:val="en-US"/>
        </w:rPr>
        <w:t xml:space="preserve"> What’s this?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B</w:t>
      </w:r>
      <w:r w:rsidRPr="001A29D7">
        <w:rPr>
          <w:rFonts w:ascii="Times New Roman" w:hAnsi="Times New Roman" w:cs="Times New Roman"/>
          <w:sz w:val="28"/>
          <w:szCs w:val="28"/>
          <w:lang w:val="en-US"/>
        </w:rPr>
        <w:t xml:space="preserve"> What this?</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4. Read and answer about yourself.</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What’s your name?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Hold old are you?3). What’s your favourite subject?</w:t>
      </w:r>
    </w:p>
    <w:p w:rsidR="00D95346" w:rsidRPr="001A29D7" w:rsidRDefault="00D95346" w:rsidP="00D95346">
      <w:pPr>
        <w:contextualSpacing/>
        <w:rPr>
          <w:rFonts w:ascii="Times New Roman" w:hAnsi="Times New Roman" w:cs="Times New Roman"/>
          <w:b/>
          <w:i/>
          <w:sz w:val="28"/>
          <w:szCs w:val="28"/>
          <w:u w:val="single"/>
          <w:lang w:val="en-US"/>
        </w:rPr>
      </w:pPr>
      <w:r w:rsidRPr="001A29D7">
        <w:rPr>
          <w:rFonts w:ascii="Times New Roman" w:hAnsi="Times New Roman" w:cs="Times New Roman"/>
          <w:b/>
          <w:i/>
          <w:sz w:val="28"/>
          <w:szCs w:val="28"/>
          <w:u w:val="single"/>
          <w:lang w:val="en-US"/>
        </w:rPr>
        <w:t>VariantB</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1.Look and write.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t>
      </w:r>
      <w:r w:rsidRPr="001A29D7">
        <w:rPr>
          <w:rFonts w:ascii="Times New Roman" w:hAnsi="Times New Roman" w:cs="Times New Roman"/>
          <w:sz w:val="28"/>
          <w:szCs w:val="28"/>
        </w:rPr>
        <w:t>Портфель</w:t>
      </w:r>
      <w:r w:rsidRPr="001A29D7">
        <w:rPr>
          <w:rFonts w:ascii="Times New Roman" w:hAnsi="Times New Roman" w:cs="Times New Roman"/>
          <w:sz w:val="28"/>
          <w:szCs w:val="28"/>
          <w:lang w:val="en-US"/>
        </w:rPr>
        <w:t xml:space="preserve"> – (aghlcoobs)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w:t>
      </w:r>
      <w:r w:rsidRPr="001A29D7">
        <w:rPr>
          <w:rFonts w:ascii="Times New Roman" w:hAnsi="Times New Roman" w:cs="Times New Roman"/>
          <w:sz w:val="28"/>
          <w:szCs w:val="28"/>
        </w:rPr>
        <w:t>Карандаш</w:t>
      </w:r>
      <w:r w:rsidRPr="001A29D7">
        <w:rPr>
          <w:rFonts w:ascii="Times New Roman" w:hAnsi="Times New Roman" w:cs="Times New Roman"/>
          <w:sz w:val="28"/>
          <w:szCs w:val="28"/>
          <w:lang w:val="en-US"/>
        </w:rPr>
        <w:t xml:space="preserve"> – (ipceln)</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w:t>
      </w:r>
      <w:r w:rsidRPr="001A29D7">
        <w:rPr>
          <w:rFonts w:ascii="Times New Roman" w:hAnsi="Times New Roman" w:cs="Times New Roman"/>
          <w:sz w:val="28"/>
          <w:szCs w:val="28"/>
        </w:rPr>
        <w:t>Стерка</w:t>
      </w:r>
      <w:r w:rsidRPr="001A29D7">
        <w:rPr>
          <w:rFonts w:ascii="Times New Roman" w:hAnsi="Times New Roman" w:cs="Times New Roman"/>
          <w:sz w:val="28"/>
          <w:szCs w:val="28"/>
          <w:lang w:val="en-US"/>
        </w:rPr>
        <w:t xml:space="preserve"> – (rebbru)</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2. Look and write.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13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20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18 – </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3.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t>
      </w:r>
      <w:r w:rsidRPr="001A29D7">
        <w:rPr>
          <w:rFonts w:ascii="Times New Roman" w:hAnsi="Times New Roman" w:cs="Times New Roman"/>
          <w:b/>
          <w:sz w:val="28"/>
          <w:szCs w:val="28"/>
          <w:lang w:val="en-US"/>
        </w:rPr>
        <w:t>A</w:t>
      </w:r>
      <w:r w:rsidRPr="001A29D7">
        <w:rPr>
          <w:rFonts w:ascii="Times New Roman" w:hAnsi="Times New Roman" w:cs="Times New Roman"/>
          <w:sz w:val="28"/>
          <w:szCs w:val="28"/>
          <w:lang w:val="en-US"/>
        </w:rPr>
        <w:t xml:space="preserve"> This my pet, Jessie.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B</w:t>
      </w:r>
      <w:r w:rsidRPr="001A29D7">
        <w:rPr>
          <w:rFonts w:ascii="Times New Roman" w:hAnsi="Times New Roman" w:cs="Times New Roman"/>
          <w:sz w:val="28"/>
          <w:szCs w:val="28"/>
          <w:lang w:val="en-US"/>
        </w:rPr>
        <w:t xml:space="preserve"> This is my pet, Jessie.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lastRenderedPageBreak/>
        <w:t xml:space="preserve">2). </w:t>
      </w:r>
      <w:r w:rsidRPr="001A29D7">
        <w:rPr>
          <w:rFonts w:ascii="Times New Roman" w:hAnsi="Times New Roman" w:cs="Times New Roman"/>
          <w:b/>
          <w:sz w:val="28"/>
          <w:szCs w:val="28"/>
          <w:lang w:val="en-US"/>
        </w:rPr>
        <w:t>A</w:t>
      </w:r>
      <w:r w:rsidRPr="001A29D7">
        <w:rPr>
          <w:rFonts w:ascii="Times New Roman" w:hAnsi="Times New Roman" w:cs="Times New Roman"/>
          <w:sz w:val="28"/>
          <w:szCs w:val="28"/>
          <w:lang w:val="en-US"/>
        </w:rPr>
        <w:t xml:space="preserve"> It a pen.</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B</w:t>
      </w:r>
      <w:r w:rsidRPr="001A29D7">
        <w:rPr>
          <w:rFonts w:ascii="Times New Roman" w:hAnsi="Times New Roman" w:cs="Times New Roman"/>
          <w:sz w:val="28"/>
          <w:szCs w:val="28"/>
          <w:lang w:val="en-US"/>
        </w:rPr>
        <w:t xml:space="preserve"> It’s a pen</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4. Read and answer about yourself.</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What’s your name?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Hold old are you?</w:t>
      </w:r>
    </w:p>
    <w:p w:rsidR="00D95346" w:rsidRPr="00527B22" w:rsidRDefault="00D95346" w:rsidP="00D95346">
      <w:pPr>
        <w:contextualSpacing/>
        <w:rPr>
          <w:rFonts w:ascii="Times New Roman" w:hAnsi="Times New Roman" w:cs="Times New Roman"/>
          <w:sz w:val="28"/>
          <w:szCs w:val="28"/>
        </w:rPr>
      </w:pPr>
      <w:r w:rsidRPr="001A29D7">
        <w:rPr>
          <w:rFonts w:ascii="Times New Roman" w:hAnsi="Times New Roman" w:cs="Times New Roman"/>
          <w:sz w:val="28"/>
          <w:szCs w:val="28"/>
        </w:rPr>
        <w:t xml:space="preserve">3). </w:t>
      </w:r>
      <w:r w:rsidRPr="001A29D7">
        <w:rPr>
          <w:rFonts w:ascii="Times New Roman" w:hAnsi="Times New Roman" w:cs="Times New Roman"/>
          <w:sz w:val="28"/>
          <w:szCs w:val="28"/>
          <w:lang w:val="en-US"/>
        </w:rPr>
        <w:t>What</w:t>
      </w:r>
      <w:r w:rsidRPr="001A29D7">
        <w:rPr>
          <w:rFonts w:ascii="Times New Roman" w:hAnsi="Times New Roman" w:cs="Times New Roman"/>
          <w:sz w:val="28"/>
          <w:szCs w:val="28"/>
        </w:rPr>
        <w:t>’</w:t>
      </w:r>
      <w:r w:rsidRPr="001A29D7">
        <w:rPr>
          <w:rFonts w:ascii="Times New Roman" w:hAnsi="Times New Roman" w:cs="Times New Roman"/>
          <w:sz w:val="28"/>
          <w:szCs w:val="28"/>
          <w:lang w:val="en-US"/>
        </w:rPr>
        <w:t>syourfavouritesubject</w:t>
      </w:r>
      <w:r w:rsidRPr="001A29D7">
        <w:rPr>
          <w:rFonts w:ascii="Times New Roman" w:hAnsi="Times New Roman" w:cs="Times New Roman"/>
          <w:sz w:val="28"/>
          <w:szCs w:val="28"/>
        </w:rPr>
        <w:t>?</w:t>
      </w:r>
    </w:p>
    <w:p w:rsidR="00D95346" w:rsidRPr="001A29D7" w:rsidRDefault="00D95346" w:rsidP="00D95346">
      <w:pPr>
        <w:pStyle w:val="a6"/>
        <w:numPr>
          <w:ilvl w:val="0"/>
          <w:numId w:val="81"/>
        </w:numPr>
        <w:spacing w:after="160" w:line="259" w:lineRule="auto"/>
        <w:rPr>
          <w:rFonts w:ascii="Times New Roman" w:hAnsi="Times New Roman" w:cs="Times New Roman"/>
          <w:b/>
          <w:sz w:val="36"/>
        </w:rPr>
      </w:pPr>
      <w:r w:rsidRPr="001A29D7">
        <w:rPr>
          <w:rFonts w:ascii="Times New Roman" w:hAnsi="Times New Roman" w:cs="Times New Roman"/>
          <w:b/>
          <w:sz w:val="36"/>
        </w:rPr>
        <w:t>Контрольная работа  за 2 четверть. 3 класс.</w:t>
      </w:r>
    </w:p>
    <w:p w:rsidR="00D95346" w:rsidRDefault="00D95346" w:rsidP="00D95346">
      <w:pPr>
        <w:contextualSpacing/>
        <w:rPr>
          <w:rFonts w:ascii="Times New Roman" w:hAnsi="Times New Roman" w:cs="Times New Roman"/>
          <w:b/>
          <w:sz w:val="28"/>
        </w:rPr>
      </w:pPr>
    </w:p>
    <w:p w:rsidR="00D95346" w:rsidRPr="001A29D7" w:rsidRDefault="00D95346" w:rsidP="00D95346">
      <w:pPr>
        <w:contextualSpacing/>
        <w:rPr>
          <w:rFonts w:ascii="Times New Roman" w:hAnsi="Times New Roman" w:cs="Times New Roman"/>
          <w:b/>
          <w:i/>
          <w:sz w:val="28"/>
          <w:szCs w:val="28"/>
          <w:u w:val="single"/>
          <w:lang w:val="en-US"/>
        </w:rPr>
      </w:pPr>
      <w:r w:rsidRPr="001A29D7">
        <w:rPr>
          <w:rFonts w:ascii="Times New Roman" w:hAnsi="Times New Roman" w:cs="Times New Roman"/>
          <w:b/>
          <w:i/>
          <w:sz w:val="28"/>
          <w:szCs w:val="28"/>
          <w:u w:val="single"/>
          <w:lang w:val="en-US"/>
        </w:rPr>
        <w:t>Variant A</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1.Look, read and match.</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t>
      </w:r>
      <w:r w:rsidRPr="001A29D7">
        <w:rPr>
          <w:rFonts w:ascii="Times New Roman" w:hAnsi="Times New Roman" w:cs="Times New Roman"/>
          <w:sz w:val="28"/>
          <w:szCs w:val="28"/>
        </w:rPr>
        <w:t>Яйцо</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a)chocolate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w:t>
      </w:r>
      <w:r w:rsidRPr="001A29D7">
        <w:rPr>
          <w:rFonts w:ascii="Times New Roman" w:hAnsi="Times New Roman" w:cs="Times New Roman"/>
          <w:sz w:val="28"/>
          <w:szCs w:val="28"/>
        </w:rPr>
        <w:t>апельсиновыйсок</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b) egg</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w:t>
      </w:r>
      <w:r w:rsidRPr="001A29D7">
        <w:rPr>
          <w:rFonts w:ascii="Times New Roman" w:hAnsi="Times New Roman" w:cs="Times New Roman"/>
          <w:sz w:val="28"/>
          <w:szCs w:val="28"/>
        </w:rPr>
        <w:t>Торт</w:t>
      </w:r>
      <w:r w:rsidRPr="001A29D7">
        <w:rPr>
          <w:rFonts w:ascii="Times New Roman" w:hAnsi="Times New Roman" w:cs="Times New Roman"/>
          <w:sz w:val="28"/>
          <w:szCs w:val="28"/>
          <w:lang w:val="en-US"/>
        </w:rPr>
        <w:t xml:space="preserve">, </w:t>
      </w:r>
      <w:r w:rsidRPr="001A29D7">
        <w:rPr>
          <w:rFonts w:ascii="Times New Roman" w:hAnsi="Times New Roman" w:cs="Times New Roman"/>
          <w:sz w:val="28"/>
          <w:szCs w:val="28"/>
        </w:rPr>
        <w:t>пирог</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c) lemonade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4). </w:t>
      </w:r>
      <w:r w:rsidRPr="001A29D7">
        <w:rPr>
          <w:rFonts w:ascii="Times New Roman" w:hAnsi="Times New Roman" w:cs="Times New Roman"/>
          <w:sz w:val="28"/>
          <w:szCs w:val="28"/>
        </w:rPr>
        <w:t>Лимонад</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d) orange juice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5). </w:t>
      </w:r>
      <w:r w:rsidRPr="001A29D7">
        <w:rPr>
          <w:rFonts w:ascii="Times New Roman" w:hAnsi="Times New Roman" w:cs="Times New Roman"/>
          <w:sz w:val="28"/>
          <w:szCs w:val="28"/>
        </w:rPr>
        <w:t>Шоколад</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e) cake</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2.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t>
      </w:r>
      <w:r w:rsidRPr="001A29D7">
        <w:rPr>
          <w:rFonts w:ascii="Times New Roman" w:hAnsi="Times New Roman" w:cs="Times New Roman"/>
          <w:b/>
          <w:sz w:val="28"/>
          <w:szCs w:val="28"/>
          <w:lang w:val="en-US"/>
        </w:rPr>
        <w:t>A</w:t>
      </w:r>
      <w:r w:rsidRPr="001A29D7">
        <w:rPr>
          <w:rFonts w:ascii="Times New Roman" w:hAnsi="Times New Roman" w:cs="Times New Roman"/>
          <w:sz w:val="28"/>
          <w:szCs w:val="28"/>
          <w:lang w:val="en-US"/>
        </w:rPr>
        <w:t xml:space="preserve"> We doesn’t like milk.</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B</w:t>
      </w:r>
      <w:r w:rsidRPr="001A29D7">
        <w:rPr>
          <w:rFonts w:ascii="Times New Roman" w:hAnsi="Times New Roman" w:cs="Times New Roman"/>
          <w:sz w:val="28"/>
          <w:szCs w:val="28"/>
          <w:lang w:val="en-US"/>
        </w:rPr>
        <w:t xml:space="preserve"> We don’t like milk.</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w:t>
      </w:r>
      <w:r w:rsidRPr="001A29D7">
        <w:rPr>
          <w:rFonts w:ascii="Times New Roman" w:hAnsi="Times New Roman" w:cs="Times New Roman"/>
          <w:b/>
          <w:sz w:val="28"/>
          <w:szCs w:val="28"/>
          <w:lang w:val="en-US"/>
        </w:rPr>
        <w:t>A</w:t>
      </w:r>
      <w:r w:rsidRPr="001A29D7">
        <w:rPr>
          <w:rFonts w:ascii="Times New Roman" w:hAnsi="Times New Roman" w:cs="Times New Roman"/>
          <w:sz w:val="28"/>
          <w:szCs w:val="28"/>
          <w:lang w:val="en-US"/>
        </w:rPr>
        <w:t xml:space="preserve"> Does Sue likes potatoes?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B</w:t>
      </w:r>
      <w:r w:rsidRPr="001A29D7">
        <w:rPr>
          <w:rFonts w:ascii="Times New Roman" w:hAnsi="Times New Roman" w:cs="Times New Roman"/>
          <w:sz w:val="28"/>
          <w:szCs w:val="28"/>
          <w:lang w:val="en-US"/>
        </w:rPr>
        <w:t xml:space="preserve"> Does Sue like potatoes? </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3.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We haven’t got </w:t>
      </w:r>
      <w:r w:rsidRPr="001A29D7">
        <w:rPr>
          <w:rFonts w:ascii="Times New Roman" w:hAnsi="Times New Roman" w:cs="Times New Roman"/>
          <w:b/>
          <w:sz w:val="28"/>
          <w:szCs w:val="28"/>
          <w:lang w:val="en-US"/>
        </w:rPr>
        <w:t>some /any</w:t>
      </w:r>
      <w:r w:rsidRPr="001A29D7">
        <w:rPr>
          <w:rFonts w:ascii="Times New Roman" w:hAnsi="Times New Roman" w:cs="Times New Roman"/>
          <w:sz w:val="28"/>
          <w:szCs w:val="28"/>
          <w:lang w:val="en-US"/>
        </w:rPr>
        <w:t xml:space="preserve"> eggs.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Have you got </w:t>
      </w:r>
      <w:r w:rsidRPr="001A29D7">
        <w:rPr>
          <w:rFonts w:ascii="Times New Roman" w:hAnsi="Times New Roman" w:cs="Times New Roman"/>
          <w:b/>
          <w:sz w:val="28"/>
          <w:szCs w:val="28"/>
          <w:lang w:val="en-US"/>
        </w:rPr>
        <w:t>some / any</w:t>
      </w:r>
      <w:r w:rsidRPr="001A29D7">
        <w:rPr>
          <w:rFonts w:ascii="Times New Roman" w:hAnsi="Times New Roman" w:cs="Times New Roman"/>
          <w:sz w:val="28"/>
          <w:szCs w:val="28"/>
          <w:lang w:val="en-US"/>
        </w:rPr>
        <w:t xml:space="preserve"> cheese?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Can I have </w:t>
      </w:r>
      <w:r w:rsidRPr="001A29D7">
        <w:rPr>
          <w:rFonts w:ascii="Times New Roman" w:hAnsi="Times New Roman" w:cs="Times New Roman"/>
          <w:b/>
          <w:sz w:val="28"/>
          <w:szCs w:val="28"/>
          <w:lang w:val="en-US"/>
        </w:rPr>
        <w:t>some / any</w:t>
      </w:r>
      <w:r w:rsidRPr="001A29D7">
        <w:rPr>
          <w:rFonts w:ascii="Times New Roman" w:hAnsi="Times New Roman" w:cs="Times New Roman"/>
          <w:sz w:val="28"/>
          <w:szCs w:val="28"/>
          <w:lang w:val="en-US"/>
        </w:rPr>
        <w:t xml:space="preserve"> meat?</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4. Read and complete.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Do you like biscuits?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ab/>
        <w:t>Yes, … .2). Do you like milk?No,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i/>
          <w:sz w:val="28"/>
          <w:szCs w:val="28"/>
          <w:u w:val="single"/>
          <w:lang w:val="en-US"/>
        </w:rPr>
        <w:t>Variant B</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1.Look, read and match.</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t>
      </w:r>
      <w:r w:rsidRPr="001A29D7">
        <w:rPr>
          <w:rFonts w:ascii="Times New Roman" w:hAnsi="Times New Roman" w:cs="Times New Roman"/>
          <w:sz w:val="28"/>
          <w:szCs w:val="28"/>
        </w:rPr>
        <w:t>Молоко</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a) water</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w:t>
      </w:r>
      <w:r w:rsidRPr="001A29D7">
        <w:rPr>
          <w:rFonts w:ascii="Times New Roman" w:hAnsi="Times New Roman" w:cs="Times New Roman"/>
          <w:sz w:val="28"/>
          <w:szCs w:val="28"/>
        </w:rPr>
        <w:t>Сэндвич</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b) rice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w:t>
      </w:r>
      <w:r w:rsidRPr="001A29D7">
        <w:rPr>
          <w:rFonts w:ascii="Times New Roman" w:hAnsi="Times New Roman" w:cs="Times New Roman"/>
          <w:sz w:val="28"/>
          <w:szCs w:val="28"/>
        </w:rPr>
        <w:t>Вода</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c) ice cream</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4). </w:t>
      </w:r>
      <w:r w:rsidRPr="001A29D7">
        <w:rPr>
          <w:rFonts w:ascii="Times New Roman" w:hAnsi="Times New Roman" w:cs="Times New Roman"/>
          <w:sz w:val="28"/>
          <w:szCs w:val="28"/>
        </w:rPr>
        <w:t>Мороженое</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d) sandwiches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5). </w:t>
      </w:r>
      <w:r w:rsidRPr="001A29D7">
        <w:rPr>
          <w:rFonts w:ascii="Times New Roman" w:hAnsi="Times New Roman" w:cs="Times New Roman"/>
          <w:sz w:val="28"/>
          <w:szCs w:val="28"/>
        </w:rPr>
        <w:t>Рис</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e) milk</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2.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t>
      </w:r>
      <w:r w:rsidRPr="001A29D7">
        <w:rPr>
          <w:rFonts w:ascii="Times New Roman" w:hAnsi="Times New Roman" w:cs="Times New Roman"/>
          <w:b/>
          <w:sz w:val="28"/>
          <w:szCs w:val="28"/>
          <w:lang w:val="en-US"/>
        </w:rPr>
        <w:t>A</w:t>
      </w:r>
      <w:r w:rsidRPr="001A29D7">
        <w:rPr>
          <w:rFonts w:ascii="Times New Roman" w:hAnsi="Times New Roman" w:cs="Times New Roman"/>
          <w:sz w:val="28"/>
          <w:szCs w:val="28"/>
          <w:lang w:val="en-US"/>
        </w:rPr>
        <w:t xml:space="preserve"> I like chips.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B</w:t>
      </w:r>
      <w:r w:rsidRPr="001A29D7">
        <w:rPr>
          <w:rFonts w:ascii="Times New Roman" w:hAnsi="Times New Roman" w:cs="Times New Roman"/>
          <w:sz w:val="28"/>
          <w:szCs w:val="28"/>
          <w:lang w:val="en-US"/>
        </w:rPr>
        <w:t xml:space="preserve"> I likes chips.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w:t>
      </w:r>
      <w:r w:rsidRPr="001A29D7">
        <w:rPr>
          <w:rFonts w:ascii="Times New Roman" w:hAnsi="Times New Roman" w:cs="Times New Roman"/>
          <w:b/>
          <w:sz w:val="28"/>
          <w:szCs w:val="28"/>
          <w:lang w:val="en-US"/>
        </w:rPr>
        <w:t>A</w:t>
      </w:r>
      <w:r w:rsidRPr="001A29D7">
        <w:rPr>
          <w:rFonts w:ascii="Times New Roman" w:hAnsi="Times New Roman" w:cs="Times New Roman"/>
          <w:sz w:val="28"/>
          <w:szCs w:val="28"/>
          <w:lang w:val="en-US"/>
        </w:rPr>
        <w:t xml:space="preserve"> Peter, does you like rice?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B</w:t>
      </w:r>
      <w:r w:rsidRPr="001A29D7">
        <w:rPr>
          <w:rFonts w:ascii="Times New Roman" w:hAnsi="Times New Roman" w:cs="Times New Roman"/>
          <w:sz w:val="28"/>
          <w:szCs w:val="28"/>
          <w:lang w:val="en-US"/>
        </w:rPr>
        <w:t xml:space="preserve"> Peter, do you like rice?</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3.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I haven’t got </w:t>
      </w:r>
      <w:r w:rsidRPr="001A29D7">
        <w:rPr>
          <w:rFonts w:ascii="Times New Roman" w:hAnsi="Times New Roman" w:cs="Times New Roman"/>
          <w:b/>
          <w:sz w:val="28"/>
          <w:szCs w:val="28"/>
          <w:lang w:val="en-US"/>
        </w:rPr>
        <w:t>some / any</w:t>
      </w:r>
      <w:r w:rsidRPr="001A29D7">
        <w:rPr>
          <w:rFonts w:ascii="Times New Roman" w:hAnsi="Times New Roman" w:cs="Times New Roman"/>
          <w:sz w:val="28"/>
          <w:szCs w:val="28"/>
          <w:lang w:val="en-US"/>
        </w:rPr>
        <w:t xml:space="preserve"> cake.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We’ve got </w:t>
      </w:r>
      <w:r w:rsidRPr="001A29D7">
        <w:rPr>
          <w:rFonts w:ascii="Times New Roman" w:hAnsi="Times New Roman" w:cs="Times New Roman"/>
          <w:b/>
          <w:sz w:val="28"/>
          <w:szCs w:val="28"/>
          <w:lang w:val="en-US"/>
        </w:rPr>
        <w:t>some / any</w:t>
      </w:r>
      <w:r w:rsidRPr="001A29D7">
        <w:rPr>
          <w:rFonts w:ascii="Times New Roman" w:hAnsi="Times New Roman" w:cs="Times New Roman"/>
          <w:sz w:val="28"/>
          <w:szCs w:val="28"/>
          <w:lang w:val="en-US"/>
        </w:rPr>
        <w:t xml:space="preserve"> burgers.3). Can I have </w:t>
      </w:r>
      <w:r w:rsidRPr="001A29D7">
        <w:rPr>
          <w:rFonts w:ascii="Times New Roman" w:hAnsi="Times New Roman" w:cs="Times New Roman"/>
          <w:b/>
          <w:sz w:val="28"/>
          <w:szCs w:val="28"/>
          <w:lang w:val="en-US"/>
        </w:rPr>
        <w:t>some / any</w:t>
      </w:r>
      <w:r w:rsidRPr="001A29D7">
        <w:rPr>
          <w:rFonts w:ascii="Times New Roman" w:hAnsi="Times New Roman" w:cs="Times New Roman"/>
          <w:sz w:val="28"/>
          <w:szCs w:val="28"/>
          <w:lang w:val="en-US"/>
        </w:rPr>
        <w:t xml:space="preserve"> meat?</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4. Read and complete.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Do you like sausages?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ab/>
        <w:t>No,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Do you like rice?</w:t>
      </w:r>
    </w:p>
    <w:p w:rsidR="00D95346" w:rsidRPr="001A29D7" w:rsidRDefault="00D95346" w:rsidP="00D95346">
      <w:pPr>
        <w:contextualSpacing/>
        <w:rPr>
          <w:rFonts w:ascii="Times New Roman" w:hAnsi="Times New Roman" w:cs="Times New Roman"/>
          <w:sz w:val="28"/>
          <w:szCs w:val="28"/>
        </w:rPr>
      </w:pPr>
      <w:r w:rsidRPr="001A29D7">
        <w:rPr>
          <w:rFonts w:ascii="Times New Roman" w:hAnsi="Times New Roman" w:cs="Times New Roman"/>
          <w:sz w:val="28"/>
          <w:szCs w:val="28"/>
          <w:lang w:val="en-US"/>
        </w:rPr>
        <w:tab/>
        <w:t>Yes</w:t>
      </w:r>
      <w:r w:rsidRPr="001A29D7">
        <w:rPr>
          <w:rFonts w:ascii="Times New Roman" w:hAnsi="Times New Roman" w:cs="Times New Roman"/>
          <w:sz w:val="28"/>
          <w:szCs w:val="28"/>
        </w:rPr>
        <w:t>, … .</w:t>
      </w:r>
    </w:p>
    <w:p w:rsidR="00D95346" w:rsidRDefault="00D95346" w:rsidP="00D95346">
      <w:pPr>
        <w:contextualSpacing/>
        <w:rPr>
          <w:rFonts w:ascii="Times New Roman" w:hAnsi="Times New Roman" w:cs="Times New Roman"/>
        </w:rPr>
      </w:pPr>
    </w:p>
    <w:p w:rsidR="00D95346" w:rsidRDefault="00D95346" w:rsidP="00D95346">
      <w:pPr>
        <w:contextualSpacing/>
        <w:rPr>
          <w:rFonts w:ascii="Times New Roman" w:hAnsi="Times New Roman" w:cs="Times New Roman"/>
        </w:rPr>
      </w:pPr>
    </w:p>
    <w:p w:rsidR="00D95346" w:rsidRPr="00100C7A" w:rsidRDefault="00D95346" w:rsidP="00D95346">
      <w:pPr>
        <w:ind w:left="360"/>
        <w:contextualSpacing/>
        <w:rPr>
          <w:rFonts w:ascii="Times New Roman" w:hAnsi="Times New Roman" w:cs="Times New Roman"/>
          <w:b/>
          <w:sz w:val="36"/>
          <w:lang w:val="en-US"/>
        </w:rPr>
      </w:pPr>
      <w:r>
        <w:rPr>
          <w:rFonts w:ascii="Times New Roman" w:hAnsi="Times New Roman" w:cs="Times New Roman"/>
          <w:b/>
          <w:sz w:val="36"/>
        </w:rPr>
        <w:t xml:space="preserve">3. </w:t>
      </w:r>
      <w:r w:rsidRPr="001A29D7">
        <w:rPr>
          <w:rFonts w:ascii="Times New Roman" w:hAnsi="Times New Roman" w:cs="Times New Roman"/>
          <w:b/>
          <w:sz w:val="36"/>
        </w:rPr>
        <w:t xml:space="preserve">Контрольная работа </w:t>
      </w:r>
      <w:r>
        <w:rPr>
          <w:rFonts w:ascii="Times New Roman" w:hAnsi="Times New Roman" w:cs="Times New Roman"/>
          <w:b/>
          <w:sz w:val="36"/>
        </w:rPr>
        <w:t xml:space="preserve"> за 3</w:t>
      </w:r>
      <w:r w:rsidRPr="001A29D7">
        <w:rPr>
          <w:rFonts w:ascii="Times New Roman" w:hAnsi="Times New Roman" w:cs="Times New Roman"/>
          <w:b/>
          <w:sz w:val="36"/>
        </w:rPr>
        <w:t xml:space="preserve"> четверть. </w:t>
      </w:r>
      <w:r w:rsidRPr="00100C7A">
        <w:rPr>
          <w:rFonts w:ascii="Times New Roman" w:hAnsi="Times New Roman" w:cs="Times New Roman"/>
          <w:b/>
          <w:sz w:val="36"/>
          <w:lang w:val="en-US"/>
        </w:rPr>
        <w:t xml:space="preserve">3 </w:t>
      </w:r>
      <w:r w:rsidRPr="001A29D7">
        <w:rPr>
          <w:rFonts w:ascii="Times New Roman" w:hAnsi="Times New Roman" w:cs="Times New Roman"/>
          <w:b/>
          <w:sz w:val="36"/>
        </w:rPr>
        <w:t>класс</w:t>
      </w:r>
      <w:r w:rsidRPr="00100C7A">
        <w:rPr>
          <w:rFonts w:ascii="Times New Roman" w:hAnsi="Times New Roman" w:cs="Times New Roman"/>
          <w:b/>
          <w:sz w:val="36"/>
          <w:lang w:val="en-US"/>
        </w:rPr>
        <w:t>.</w:t>
      </w:r>
    </w:p>
    <w:p w:rsidR="00D95346" w:rsidRPr="00100C7A" w:rsidRDefault="00D95346" w:rsidP="00D95346">
      <w:pPr>
        <w:contextualSpacing/>
        <w:rPr>
          <w:rFonts w:ascii="Times New Roman" w:hAnsi="Times New Roman" w:cs="Times New Roman"/>
          <w:b/>
          <w:sz w:val="32"/>
          <w:lang w:val="en-US"/>
        </w:rPr>
      </w:pP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i/>
          <w:sz w:val="28"/>
          <w:szCs w:val="28"/>
          <w:u w:val="single"/>
          <w:lang w:val="en-US"/>
        </w:rPr>
        <w:t>Variant A</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1.Read and complete.</w:t>
      </w:r>
    </w:p>
    <w:p w:rsidR="00D95346" w:rsidRPr="001A29D7" w:rsidRDefault="00D95346" w:rsidP="00D95346">
      <w:pPr>
        <w:contextualSpacing/>
        <w:rPr>
          <w:rFonts w:ascii="Times New Roman" w:hAnsi="Times New Roman" w:cs="Times New Roman"/>
          <w:sz w:val="28"/>
          <w:szCs w:val="28"/>
        </w:rPr>
      </w:pPr>
      <w:r w:rsidRPr="00664065">
        <w:rPr>
          <w:rFonts w:ascii="Times New Roman" w:hAnsi="Times New Roman" w:cs="Times New Roman"/>
          <w:sz w:val="28"/>
          <w:szCs w:val="28"/>
        </w:rPr>
        <w:t xml:space="preserve">1). </w:t>
      </w:r>
      <w:r w:rsidRPr="001A29D7">
        <w:rPr>
          <w:rFonts w:ascii="Times New Roman" w:hAnsi="Times New Roman" w:cs="Times New Roman"/>
          <w:sz w:val="28"/>
          <w:szCs w:val="28"/>
          <w:lang w:val="en-US"/>
        </w:rPr>
        <w:t>C</w:t>
      </w:r>
      <w:r w:rsidRPr="001A29D7">
        <w:rPr>
          <w:rFonts w:ascii="Times New Roman" w:hAnsi="Times New Roman" w:cs="Times New Roman"/>
          <w:sz w:val="28"/>
          <w:szCs w:val="28"/>
        </w:rPr>
        <w:t>_</w:t>
      </w:r>
      <w:r w:rsidRPr="001A29D7">
        <w:rPr>
          <w:rFonts w:ascii="Times New Roman" w:hAnsi="Times New Roman" w:cs="Times New Roman"/>
          <w:sz w:val="28"/>
          <w:szCs w:val="28"/>
          <w:lang w:val="en-US"/>
        </w:rPr>
        <w:t>p</w:t>
      </w:r>
      <w:r w:rsidRPr="001A29D7">
        <w:rPr>
          <w:rFonts w:ascii="Times New Roman" w:hAnsi="Times New Roman" w:cs="Times New Roman"/>
          <w:sz w:val="28"/>
          <w:szCs w:val="28"/>
        </w:rPr>
        <w:t>_</w:t>
      </w:r>
      <w:r w:rsidRPr="001A29D7">
        <w:rPr>
          <w:rFonts w:ascii="Times New Roman" w:hAnsi="Times New Roman" w:cs="Times New Roman"/>
          <w:sz w:val="28"/>
          <w:szCs w:val="28"/>
          <w:lang w:val="en-US"/>
        </w:rPr>
        <w:t>o</w:t>
      </w:r>
      <w:r w:rsidRPr="001A29D7">
        <w:rPr>
          <w:rFonts w:ascii="Times New Roman" w:hAnsi="Times New Roman" w:cs="Times New Roman"/>
          <w:sz w:val="28"/>
          <w:szCs w:val="28"/>
        </w:rPr>
        <w:t>_</w:t>
      </w:r>
      <w:r w:rsidRPr="001A29D7">
        <w:rPr>
          <w:rFonts w:ascii="Times New Roman" w:hAnsi="Times New Roman" w:cs="Times New Roman"/>
          <w:sz w:val="28"/>
          <w:szCs w:val="28"/>
          <w:lang w:val="en-US"/>
        </w:rPr>
        <w:t>r</w:t>
      </w:r>
      <w:r w:rsidRPr="001A29D7">
        <w:rPr>
          <w:rFonts w:ascii="Times New Roman" w:hAnsi="Times New Roman" w:cs="Times New Roman"/>
          <w:sz w:val="28"/>
          <w:szCs w:val="28"/>
        </w:rPr>
        <w:t>_ (шкаф с полками)</w:t>
      </w:r>
    </w:p>
    <w:p w:rsidR="00D95346" w:rsidRPr="0043516E"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_l_s_ (</w:t>
      </w:r>
      <w:r w:rsidRPr="001A29D7">
        <w:rPr>
          <w:rFonts w:ascii="Times New Roman" w:hAnsi="Times New Roman" w:cs="Times New Roman"/>
          <w:sz w:val="28"/>
          <w:szCs w:val="28"/>
        </w:rPr>
        <w:t>стакан</w:t>
      </w:r>
      <w:r w:rsidRPr="001A29D7">
        <w:rPr>
          <w:rFonts w:ascii="Times New Roman" w:hAnsi="Times New Roman" w:cs="Times New Roman"/>
          <w:sz w:val="28"/>
          <w:szCs w:val="28"/>
          <w:lang w:val="en-US"/>
        </w:rPr>
        <w:t>)</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2.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There </w:t>
      </w:r>
      <w:r w:rsidRPr="001A29D7">
        <w:rPr>
          <w:rFonts w:ascii="Times New Roman" w:hAnsi="Times New Roman" w:cs="Times New Roman"/>
          <w:b/>
          <w:sz w:val="28"/>
          <w:szCs w:val="28"/>
          <w:lang w:val="en-US"/>
        </w:rPr>
        <w:t>is/are</w:t>
      </w:r>
      <w:r w:rsidRPr="001A29D7">
        <w:rPr>
          <w:rFonts w:ascii="Times New Roman" w:hAnsi="Times New Roman" w:cs="Times New Roman"/>
          <w:sz w:val="28"/>
          <w:szCs w:val="28"/>
          <w:lang w:val="en-US"/>
        </w:rPr>
        <w:t xml:space="preserve"> a sofa </w:t>
      </w:r>
      <w:r w:rsidRPr="001A29D7">
        <w:rPr>
          <w:rFonts w:ascii="Times New Roman" w:hAnsi="Times New Roman" w:cs="Times New Roman"/>
          <w:b/>
          <w:sz w:val="28"/>
          <w:szCs w:val="28"/>
          <w:lang w:val="en-US"/>
        </w:rPr>
        <w:t>in front of/ behind</w:t>
      </w:r>
      <w:r w:rsidRPr="001A29D7">
        <w:rPr>
          <w:rFonts w:ascii="Times New Roman" w:hAnsi="Times New Roman" w:cs="Times New Roman"/>
          <w:sz w:val="28"/>
          <w:szCs w:val="28"/>
          <w:lang w:val="en-US"/>
        </w:rPr>
        <w:t xml:space="preserve"> the window.</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There </w:t>
      </w:r>
      <w:r w:rsidRPr="001A29D7">
        <w:rPr>
          <w:rFonts w:ascii="Times New Roman" w:hAnsi="Times New Roman" w:cs="Times New Roman"/>
          <w:b/>
          <w:sz w:val="28"/>
          <w:szCs w:val="28"/>
          <w:lang w:val="en-US"/>
        </w:rPr>
        <w:t>is / are</w:t>
      </w:r>
      <w:r w:rsidRPr="001A29D7">
        <w:rPr>
          <w:rFonts w:ascii="Times New Roman" w:hAnsi="Times New Roman" w:cs="Times New Roman"/>
          <w:sz w:val="28"/>
          <w:szCs w:val="28"/>
          <w:lang w:val="en-US"/>
        </w:rPr>
        <w:t xml:space="preserve"> two cats </w:t>
      </w:r>
      <w:r w:rsidRPr="001A29D7">
        <w:rPr>
          <w:rFonts w:ascii="Times New Roman" w:hAnsi="Times New Roman" w:cs="Times New Roman"/>
          <w:b/>
          <w:sz w:val="28"/>
          <w:szCs w:val="28"/>
          <w:lang w:val="en-US"/>
        </w:rPr>
        <w:t>on/under</w:t>
      </w:r>
      <w:r w:rsidRPr="001A29D7">
        <w:rPr>
          <w:rFonts w:ascii="Times New Roman" w:hAnsi="Times New Roman" w:cs="Times New Roman"/>
          <w:sz w:val="28"/>
          <w:szCs w:val="28"/>
          <w:lang w:val="en-US"/>
        </w:rPr>
        <w:t xml:space="preserve"> the sofa.</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There </w:t>
      </w:r>
      <w:r w:rsidRPr="001A29D7">
        <w:rPr>
          <w:rFonts w:ascii="Times New Roman" w:hAnsi="Times New Roman" w:cs="Times New Roman"/>
          <w:b/>
          <w:sz w:val="28"/>
          <w:szCs w:val="28"/>
          <w:lang w:val="en-US"/>
        </w:rPr>
        <w:t>is /are</w:t>
      </w:r>
      <w:r w:rsidRPr="001A29D7">
        <w:rPr>
          <w:rFonts w:ascii="Times New Roman" w:hAnsi="Times New Roman" w:cs="Times New Roman"/>
          <w:sz w:val="28"/>
          <w:szCs w:val="28"/>
          <w:lang w:val="en-US"/>
        </w:rPr>
        <w:t xml:space="preserve"> some books </w:t>
      </w:r>
      <w:r w:rsidRPr="001A29D7">
        <w:rPr>
          <w:rFonts w:ascii="Times New Roman" w:hAnsi="Times New Roman" w:cs="Times New Roman"/>
          <w:b/>
          <w:sz w:val="28"/>
          <w:szCs w:val="28"/>
          <w:lang w:val="en-US"/>
        </w:rPr>
        <w:t>on/ next to</w:t>
      </w:r>
      <w:r w:rsidRPr="001A29D7">
        <w:rPr>
          <w:rFonts w:ascii="Times New Roman" w:hAnsi="Times New Roman" w:cs="Times New Roman"/>
          <w:sz w:val="28"/>
          <w:szCs w:val="28"/>
          <w:lang w:val="en-US"/>
        </w:rPr>
        <w:t xml:space="preserve"> the sofa.</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3. Write the plurals.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Baby---</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Glass---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3). Shelf---</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4). box</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4. Read and match.</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What’s in the fridge?</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a) An apple.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How many cookers are there?</w:t>
      </w:r>
      <w:r w:rsidRPr="001A29D7">
        <w:rPr>
          <w:rFonts w:ascii="Times New Roman" w:hAnsi="Times New Roman" w:cs="Times New Roman"/>
          <w:sz w:val="28"/>
          <w:szCs w:val="28"/>
          <w:lang w:val="en-US"/>
        </w:rPr>
        <w:tab/>
        <w:t>b) In the bedroom.</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3). Where’s lan?</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c) Only one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i/>
          <w:sz w:val="28"/>
          <w:szCs w:val="28"/>
          <w:u w:val="single"/>
          <w:lang w:val="en-US"/>
        </w:rPr>
        <w:t>Variant B</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1.Read and complete.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lastRenderedPageBreak/>
        <w:t>1). F_i_g_  (</w:t>
      </w:r>
      <w:r w:rsidRPr="001A29D7">
        <w:rPr>
          <w:rFonts w:ascii="Times New Roman" w:hAnsi="Times New Roman" w:cs="Times New Roman"/>
          <w:sz w:val="28"/>
          <w:szCs w:val="28"/>
        </w:rPr>
        <w:t>холодильник</w:t>
      </w:r>
      <w:r w:rsidRPr="001A29D7">
        <w:rPr>
          <w:rFonts w:ascii="Times New Roman" w:hAnsi="Times New Roman" w:cs="Times New Roman"/>
          <w:sz w:val="28"/>
          <w:szCs w:val="28"/>
          <w:lang w:val="en-US"/>
        </w:rPr>
        <w:t>)</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_ o_k_r (</w:t>
      </w:r>
      <w:r w:rsidRPr="001A29D7">
        <w:rPr>
          <w:rFonts w:ascii="Times New Roman" w:hAnsi="Times New Roman" w:cs="Times New Roman"/>
          <w:sz w:val="28"/>
          <w:szCs w:val="28"/>
        </w:rPr>
        <w:t>кухоннаяплита</w:t>
      </w:r>
      <w:r w:rsidRPr="001A29D7">
        <w:rPr>
          <w:rFonts w:ascii="Times New Roman" w:hAnsi="Times New Roman" w:cs="Times New Roman"/>
          <w:sz w:val="28"/>
          <w:szCs w:val="28"/>
          <w:lang w:val="en-US"/>
        </w:rPr>
        <w:t>)</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2.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There is / are some glasses on/ in the cupboard.</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There is/ are a ball under/ next to the cupboard.</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3). There is / are a lamp behind / in the books.</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3. Write the plurals.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Dish---</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Sandwich---</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3). Body---4). Family---</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b/>
          <w:sz w:val="28"/>
          <w:szCs w:val="28"/>
          <w:lang w:val="en-US"/>
        </w:rPr>
        <w:t>4. Read and match.</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What’s in the fridge?</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a) An apple.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How many cookers are there?</w:t>
      </w:r>
      <w:r w:rsidRPr="001A29D7">
        <w:rPr>
          <w:rFonts w:ascii="Times New Roman" w:hAnsi="Times New Roman" w:cs="Times New Roman"/>
          <w:sz w:val="28"/>
          <w:szCs w:val="28"/>
          <w:lang w:val="en-US"/>
        </w:rPr>
        <w:tab/>
        <w:t>b) In the bedroom.</w:t>
      </w:r>
    </w:p>
    <w:p w:rsidR="00D95346" w:rsidRPr="001A29D7" w:rsidRDefault="00D95346" w:rsidP="00D95346">
      <w:pPr>
        <w:contextualSpacing/>
        <w:rPr>
          <w:rFonts w:ascii="Times New Roman" w:hAnsi="Times New Roman" w:cs="Times New Roman"/>
          <w:sz w:val="28"/>
          <w:szCs w:val="28"/>
        </w:rPr>
      </w:pPr>
      <w:r w:rsidRPr="0043516E">
        <w:rPr>
          <w:rFonts w:ascii="Times New Roman" w:hAnsi="Times New Roman" w:cs="Times New Roman"/>
          <w:sz w:val="28"/>
          <w:szCs w:val="28"/>
        </w:rPr>
        <w:t xml:space="preserve">3). </w:t>
      </w:r>
      <w:r w:rsidRPr="001A29D7">
        <w:rPr>
          <w:rFonts w:ascii="Times New Roman" w:hAnsi="Times New Roman" w:cs="Times New Roman"/>
          <w:sz w:val="28"/>
          <w:szCs w:val="28"/>
          <w:lang w:val="en-US"/>
        </w:rPr>
        <w:t>Where</w:t>
      </w:r>
      <w:r w:rsidRPr="0043516E">
        <w:rPr>
          <w:rFonts w:ascii="Times New Roman" w:hAnsi="Times New Roman" w:cs="Times New Roman"/>
          <w:sz w:val="28"/>
          <w:szCs w:val="28"/>
        </w:rPr>
        <w:t>’</w:t>
      </w:r>
      <w:r w:rsidRPr="001A29D7">
        <w:rPr>
          <w:rFonts w:ascii="Times New Roman" w:hAnsi="Times New Roman" w:cs="Times New Roman"/>
          <w:sz w:val="28"/>
          <w:szCs w:val="28"/>
          <w:lang w:val="en-US"/>
        </w:rPr>
        <w:t>s</w:t>
      </w:r>
      <w:r w:rsidRPr="0043516E">
        <w:rPr>
          <w:rFonts w:ascii="Times New Roman" w:hAnsi="Times New Roman" w:cs="Times New Roman"/>
          <w:sz w:val="28"/>
          <w:szCs w:val="28"/>
        </w:rPr>
        <w:t xml:space="preserve"> </w:t>
      </w:r>
      <w:r w:rsidRPr="001A29D7">
        <w:rPr>
          <w:rFonts w:ascii="Times New Roman" w:hAnsi="Times New Roman" w:cs="Times New Roman"/>
          <w:sz w:val="28"/>
          <w:szCs w:val="28"/>
          <w:lang w:val="en-US"/>
        </w:rPr>
        <w:t>lan</w:t>
      </w:r>
      <w:r w:rsidRPr="0043516E">
        <w:rPr>
          <w:rFonts w:ascii="Times New Roman" w:hAnsi="Times New Roman" w:cs="Times New Roman"/>
          <w:sz w:val="28"/>
          <w:szCs w:val="28"/>
        </w:rPr>
        <w:t>?</w:t>
      </w:r>
      <w:r w:rsidRPr="0043516E">
        <w:rPr>
          <w:rFonts w:ascii="Times New Roman" w:hAnsi="Times New Roman" w:cs="Times New Roman"/>
          <w:sz w:val="28"/>
          <w:szCs w:val="28"/>
        </w:rPr>
        <w:tab/>
      </w:r>
      <w:r w:rsidRPr="0043516E">
        <w:rPr>
          <w:rFonts w:ascii="Times New Roman" w:hAnsi="Times New Roman" w:cs="Times New Roman"/>
          <w:sz w:val="28"/>
          <w:szCs w:val="28"/>
        </w:rPr>
        <w:tab/>
      </w:r>
      <w:r w:rsidRPr="0043516E">
        <w:rPr>
          <w:rFonts w:ascii="Times New Roman" w:hAnsi="Times New Roman" w:cs="Times New Roman"/>
          <w:sz w:val="28"/>
          <w:szCs w:val="28"/>
        </w:rPr>
        <w:tab/>
      </w:r>
      <w:r w:rsidRPr="001A29D7">
        <w:rPr>
          <w:rFonts w:ascii="Times New Roman" w:hAnsi="Times New Roman" w:cs="Times New Roman"/>
          <w:sz w:val="28"/>
          <w:szCs w:val="28"/>
          <w:lang w:val="en-US"/>
        </w:rPr>
        <w:t>c</w:t>
      </w:r>
      <w:r w:rsidRPr="001A29D7">
        <w:rPr>
          <w:rFonts w:ascii="Times New Roman" w:hAnsi="Times New Roman" w:cs="Times New Roman"/>
          <w:sz w:val="28"/>
          <w:szCs w:val="28"/>
        </w:rPr>
        <w:t xml:space="preserve">) </w:t>
      </w:r>
      <w:r w:rsidRPr="001A29D7">
        <w:rPr>
          <w:rFonts w:ascii="Times New Roman" w:hAnsi="Times New Roman" w:cs="Times New Roman"/>
          <w:sz w:val="28"/>
          <w:szCs w:val="28"/>
          <w:lang w:val="en-US"/>
        </w:rPr>
        <w:t>Onlyone</w:t>
      </w:r>
      <w:r w:rsidRPr="001A29D7">
        <w:rPr>
          <w:rFonts w:ascii="Times New Roman" w:hAnsi="Times New Roman" w:cs="Times New Roman"/>
          <w:sz w:val="28"/>
          <w:szCs w:val="28"/>
        </w:rPr>
        <w:t>.</w:t>
      </w:r>
    </w:p>
    <w:p w:rsidR="00D95346" w:rsidRPr="000F28D8" w:rsidRDefault="00D95346" w:rsidP="00D95346">
      <w:pPr>
        <w:contextualSpacing/>
        <w:rPr>
          <w:rFonts w:ascii="Times New Roman" w:hAnsi="Times New Roman" w:cs="Times New Roman"/>
        </w:rPr>
      </w:pPr>
    </w:p>
    <w:p w:rsidR="00D95346" w:rsidRPr="0043516E" w:rsidRDefault="00D95346" w:rsidP="00D95346">
      <w:pPr>
        <w:contextualSpacing/>
        <w:rPr>
          <w:rFonts w:ascii="Times New Roman" w:hAnsi="Times New Roman" w:cs="Times New Roman"/>
          <w:b/>
          <w:sz w:val="32"/>
          <w:lang w:val="en-US"/>
        </w:rPr>
      </w:pPr>
      <w:r>
        <w:rPr>
          <w:rFonts w:ascii="Times New Roman" w:hAnsi="Times New Roman" w:cs="Times New Roman"/>
          <w:b/>
          <w:sz w:val="32"/>
        </w:rPr>
        <w:t xml:space="preserve">4. </w:t>
      </w:r>
      <w:r w:rsidRPr="001A29D7">
        <w:rPr>
          <w:rFonts w:ascii="Times New Roman" w:hAnsi="Times New Roman" w:cs="Times New Roman"/>
          <w:b/>
          <w:sz w:val="32"/>
        </w:rPr>
        <w:t xml:space="preserve">Контрольная работа </w:t>
      </w:r>
      <w:r>
        <w:rPr>
          <w:rFonts w:ascii="Times New Roman" w:hAnsi="Times New Roman" w:cs="Times New Roman"/>
          <w:b/>
          <w:sz w:val="32"/>
        </w:rPr>
        <w:t xml:space="preserve">за 4 четверть. </w:t>
      </w:r>
      <w:r w:rsidRPr="0043516E">
        <w:rPr>
          <w:rFonts w:ascii="Times New Roman" w:hAnsi="Times New Roman" w:cs="Times New Roman"/>
          <w:b/>
          <w:sz w:val="32"/>
          <w:lang w:val="en-US"/>
        </w:rPr>
        <w:t xml:space="preserve">3 </w:t>
      </w:r>
      <w:r>
        <w:rPr>
          <w:rFonts w:ascii="Times New Roman" w:hAnsi="Times New Roman" w:cs="Times New Roman"/>
          <w:b/>
          <w:sz w:val="32"/>
        </w:rPr>
        <w:t>класс</w:t>
      </w:r>
      <w:r w:rsidRPr="0043516E">
        <w:rPr>
          <w:rFonts w:ascii="Times New Roman" w:hAnsi="Times New Roman" w:cs="Times New Roman"/>
          <w:b/>
          <w:sz w:val="32"/>
          <w:lang w:val="en-US"/>
        </w:rPr>
        <w:t>.</w:t>
      </w:r>
    </w:p>
    <w:p w:rsidR="00D95346" w:rsidRPr="0043516E" w:rsidRDefault="00D95346" w:rsidP="00D95346">
      <w:pPr>
        <w:contextualSpacing/>
        <w:rPr>
          <w:rFonts w:ascii="Times New Roman" w:hAnsi="Times New Roman" w:cs="Times New Roman"/>
          <w:b/>
          <w:i/>
          <w:sz w:val="28"/>
          <w:szCs w:val="28"/>
          <w:u w:val="single"/>
          <w:lang w:val="en-US"/>
        </w:rPr>
      </w:pPr>
      <w:r w:rsidRPr="001A29D7">
        <w:rPr>
          <w:rFonts w:ascii="Times New Roman" w:hAnsi="Times New Roman" w:cs="Times New Roman"/>
          <w:b/>
          <w:i/>
          <w:sz w:val="28"/>
          <w:szCs w:val="28"/>
          <w:u w:val="single"/>
          <w:lang w:val="en-US"/>
        </w:rPr>
        <w:t>VariantA</w:t>
      </w:r>
    </w:p>
    <w:p w:rsidR="00D95346" w:rsidRPr="0043516E" w:rsidRDefault="00D95346" w:rsidP="00D95346">
      <w:pPr>
        <w:contextualSpacing/>
        <w:rPr>
          <w:rFonts w:ascii="Times New Roman" w:hAnsi="Times New Roman" w:cs="Times New Roman"/>
          <w:b/>
          <w:i/>
          <w:sz w:val="28"/>
          <w:szCs w:val="28"/>
          <w:u w:val="single"/>
          <w:lang w:val="en-US"/>
        </w:rPr>
      </w:pPr>
      <w:r w:rsidRPr="0043516E">
        <w:rPr>
          <w:rFonts w:ascii="Times New Roman" w:hAnsi="Times New Roman" w:cs="Times New Roman"/>
          <w:b/>
          <w:sz w:val="28"/>
          <w:szCs w:val="28"/>
          <w:lang w:val="en-US"/>
        </w:rPr>
        <w:t>1.</w:t>
      </w:r>
      <w:r w:rsidRPr="001A29D7">
        <w:rPr>
          <w:rFonts w:ascii="Times New Roman" w:hAnsi="Times New Roman" w:cs="Times New Roman"/>
          <w:b/>
          <w:sz w:val="28"/>
          <w:szCs w:val="28"/>
          <w:lang w:val="en-US"/>
        </w:rPr>
        <w:t>Read</w:t>
      </w:r>
      <w:r w:rsidRPr="0043516E">
        <w:rPr>
          <w:rFonts w:ascii="Times New Roman" w:hAnsi="Times New Roman" w:cs="Times New Roman"/>
          <w:b/>
          <w:sz w:val="28"/>
          <w:szCs w:val="28"/>
          <w:lang w:val="en-US"/>
        </w:rPr>
        <w:t xml:space="preserve"> </w:t>
      </w:r>
      <w:r w:rsidRPr="001A29D7">
        <w:rPr>
          <w:rFonts w:ascii="Times New Roman" w:hAnsi="Times New Roman" w:cs="Times New Roman"/>
          <w:b/>
          <w:sz w:val="28"/>
          <w:szCs w:val="28"/>
          <w:lang w:val="en-US"/>
        </w:rPr>
        <w:t>and</w:t>
      </w:r>
      <w:r w:rsidRPr="0043516E">
        <w:rPr>
          <w:rFonts w:ascii="Times New Roman" w:hAnsi="Times New Roman" w:cs="Times New Roman"/>
          <w:b/>
          <w:sz w:val="28"/>
          <w:szCs w:val="28"/>
          <w:lang w:val="en-US"/>
        </w:rPr>
        <w:t xml:space="preserve"> </w:t>
      </w:r>
      <w:r w:rsidRPr="001A29D7">
        <w:rPr>
          <w:rFonts w:ascii="Times New Roman" w:hAnsi="Times New Roman" w:cs="Times New Roman"/>
          <w:b/>
          <w:sz w:val="28"/>
          <w:szCs w:val="28"/>
          <w:lang w:val="en-US"/>
        </w:rPr>
        <w:t>match</w:t>
      </w:r>
      <w:r w:rsidRPr="0043516E">
        <w:rPr>
          <w:rFonts w:ascii="Times New Roman" w:hAnsi="Times New Roman" w:cs="Times New Roman"/>
          <w:b/>
          <w:sz w:val="28"/>
          <w:szCs w:val="28"/>
          <w:lang w:val="en-US"/>
        </w:rPr>
        <w:t>.</w:t>
      </w:r>
    </w:p>
    <w:p w:rsidR="00D95346" w:rsidRPr="0043516E" w:rsidRDefault="00D95346" w:rsidP="00D95346">
      <w:pPr>
        <w:contextualSpacing/>
        <w:rPr>
          <w:rFonts w:ascii="Times New Roman" w:hAnsi="Times New Roman" w:cs="Times New Roman"/>
          <w:sz w:val="28"/>
          <w:szCs w:val="28"/>
          <w:lang w:val="en-US"/>
        </w:rPr>
      </w:pPr>
      <w:r w:rsidRPr="0043516E">
        <w:rPr>
          <w:rFonts w:ascii="Times New Roman" w:hAnsi="Times New Roman" w:cs="Times New Roman"/>
          <w:sz w:val="28"/>
          <w:szCs w:val="28"/>
          <w:lang w:val="en-US"/>
        </w:rPr>
        <w:t xml:space="preserve">1). </w:t>
      </w:r>
      <w:r w:rsidRPr="001A29D7">
        <w:rPr>
          <w:rFonts w:ascii="Times New Roman" w:hAnsi="Times New Roman" w:cs="Times New Roman"/>
          <w:sz w:val="28"/>
          <w:szCs w:val="28"/>
        </w:rPr>
        <w:t>Навещатьмоегодруга</w:t>
      </w:r>
      <w:r w:rsidRPr="0043516E">
        <w:rPr>
          <w:rFonts w:ascii="Times New Roman" w:hAnsi="Times New Roman" w:cs="Times New Roman"/>
          <w:sz w:val="28"/>
          <w:szCs w:val="28"/>
          <w:lang w:val="en-US"/>
        </w:rPr>
        <w:tab/>
      </w:r>
      <w:r w:rsidRPr="0043516E">
        <w:rPr>
          <w:rFonts w:ascii="Times New Roman" w:hAnsi="Times New Roman" w:cs="Times New Roman"/>
          <w:sz w:val="28"/>
          <w:szCs w:val="28"/>
          <w:lang w:val="en-US"/>
        </w:rPr>
        <w:tab/>
      </w:r>
      <w:r w:rsidRPr="001A29D7">
        <w:rPr>
          <w:rFonts w:ascii="Times New Roman" w:hAnsi="Times New Roman" w:cs="Times New Roman"/>
          <w:sz w:val="28"/>
          <w:szCs w:val="28"/>
          <w:lang w:val="en-US"/>
        </w:rPr>
        <w:t>a</w:t>
      </w:r>
      <w:r w:rsidRPr="0043516E">
        <w:rPr>
          <w:rFonts w:ascii="Times New Roman" w:hAnsi="Times New Roman" w:cs="Times New Roman"/>
          <w:sz w:val="28"/>
          <w:szCs w:val="28"/>
          <w:lang w:val="en-US"/>
        </w:rPr>
        <w:t xml:space="preserve">) </w:t>
      </w:r>
      <w:r w:rsidRPr="001A29D7">
        <w:rPr>
          <w:rFonts w:ascii="Times New Roman" w:hAnsi="Times New Roman" w:cs="Times New Roman"/>
          <w:sz w:val="28"/>
          <w:szCs w:val="28"/>
          <w:lang w:val="en-US"/>
        </w:rPr>
        <w:t>go</w:t>
      </w:r>
      <w:r w:rsidRPr="0043516E">
        <w:rPr>
          <w:rFonts w:ascii="Times New Roman" w:hAnsi="Times New Roman" w:cs="Times New Roman"/>
          <w:sz w:val="28"/>
          <w:szCs w:val="28"/>
          <w:lang w:val="en-US"/>
        </w:rPr>
        <w:t xml:space="preserve"> </w:t>
      </w:r>
      <w:r w:rsidRPr="001A29D7">
        <w:rPr>
          <w:rFonts w:ascii="Times New Roman" w:hAnsi="Times New Roman" w:cs="Times New Roman"/>
          <w:sz w:val="28"/>
          <w:szCs w:val="28"/>
          <w:lang w:val="en-US"/>
        </w:rPr>
        <w:t>to</w:t>
      </w:r>
      <w:r w:rsidRPr="0043516E">
        <w:rPr>
          <w:rFonts w:ascii="Times New Roman" w:hAnsi="Times New Roman" w:cs="Times New Roman"/>
          <w:sz w:val="28"/>
          <w:szCs w:val="28"/>
          <w:lang w:val="en-US"/>
        </w:rPr>
        <w:t xml:space="preserve"> </w:t>
      </w:r>
      <w:r w:rsidRPr="001A29D7">
        <w:rPr>
          <w:rFonts w:ascii="Times New Roman" w:hAnsi="Times New Roman" w:cs="Times New Roman"/>
          <w:sz w:val="28"/>
          <w:szCs w:val="28"/>
          <w:lang w:val="en-US"/>
        </w:rPr>
        <w:t>bed</w:t>
      </w:r>
    </w:p>
    <w:p w:rsidR="00D95346" w:rsidRPr="0043516E" w:rsidRDefault="00D95346" w:rsidP="00D95346">
      <w:pPr>
        <w:contextualSpacing/>
        <w:rPr>
          <w:rFonts w:ascii="Times New Roman" w:hAnsi="Times New Roman" w:cs="Times New Roman"/>
          <w:sz w:val="28"/>
          <w:szCs w:val="28"/>
          <w:lang w:val="en-US"/>
        </w:rPr>
      </w:pPr>
      <w:r w:rsidRPr="0043516E">
        <w:rPr>
          <w:rFonts w:ascii="Times New Roman" w:hAnsi="Times New Roman" w:cs="Times New Roman"/>
          <w:sz w:val="28"/>
          <w:szCs w:val="28"/>
          <w:lang w:val="en-US"/>
        </w:rPr>
        <w:t xml:space="preserve">2). </w:t>
      </w:r>
      <w:r w:rsidRPr="001A29D7">
        <w:rPr>
          <w:rFonts w:ascii="Times New Roman" w:hAnsi="Times New Roman" w:cs="Times New Roman"/>
          <w:sz w:val="28"/>
          <w:szCs w:val="28"/>
        </w:rPr>
        <w:t>Завтракать</w:t>
      </w:r>
      <w:r w:rsidRPr="0043516E">
        <w:rPr>
          <w:rFonts w:ascii="Times New Roman" w:hAnsi="Times New Roman" w:cs="Times New Roman"/>
          <w:sz w:val="28"/>
          <w:szCs w:val="28"/>
          <w:lang w:val="en-US"/>
        </w:rPr>
        <w:tab/>
      </w:r>
      <w:r w:rsidRPr="0043516E">
        <w:rPr>
          <w:rFonts w:ascii="Times New Roman" w:hAnsi="Times New Roman" w:cs="Times New Roman"/>
          <w:sz w:val="28"/>
          <w:szCs w:val="28"/>
          <w:lang w:val="en-US"/>
        </w:rPr>
        <w:tab/>
      </w:r>
      <w:r w:rsidRPr="0043516E">
        <w:rPr>
          <w:rFonts w:ascii="Times New Roman" w:hAnsi="Times New Roman" w:cs="Times New Roman"/>
          <w:sz w:val="28"/>
          <w:szCs w:val="28"/>
          <w:lang w:val="en-US"/>
        </w:rPr>
        <w:tab/>
      </w:r>
      <w:r w:rsidRPr="0043516E">
        <w:rPr>
          <w:rFonts w:ascii="Times New Roman" w:hAnsi="Times New Roman" w:cs="Times New Roman"/>
          <w:sz w:val="28"/>
          <w:szCs w:val="28"/>
          <w:lang w:val="en-US"/>
        </w:rPr>
        <w:tab/>
      </w:r>
      <w:r w:rsidRPr="001A29D7">
        <w:rPr>
          <w:rFonts w:ascii="Times New Roman" w:hAnsi="Times New Roman" w:cs="Times New Roman"/>
          <w:sz w:val="28"/>
          <w:szCs w:val="28"/>
          <w:lang w:val="en-US"/>
        </w:rPr>
        <w:t>b</w:t>
      </w:r>
      <w:r w:rsidRPr="0043516E">
        <w:rPr>
          <w:rFonts w:ascii="Times New Roman" w:hAnsi="Times New Roman" w:cs="Times New Roman"/>
          <w:sz w:val="28"/>
          <w:szCs w:val="28"/>
          <w:lang w:val="en-US"/>
        </w:rPr>
        <w:t xml:space="preserve">) </w:t>
      </w:r>
      <w:r w:rsidRPr="001A29D7">
        <w:rPr>
          <w:rFonts w:ascii="Times New Roman" w:hAnsi="Times New Roman" w:cs="Times New Roman"/>
          <w:sz w:val="28"/>
          <w:szCs w:val="28"/>
          <w:lang w:val="en-US"/>
        </w:rPr>
        <w:t>watch</w:t>
      </w:r>
      <w:r w:rsidRPr="0043516E">
        <w:rPr>
          <w:rFonts w:ascii="Times New Roman" w:hAnsi="Times New Roman" w:cs="Times New Roman"/>
          <w:sz w:val="28"/>
          <w:szCs w:val="28"/>
          <w:lang w:val="en-US"/>
        </w:rPr>
        <w:t xml:space="preserve"> </w:t>
      </w:r>
      <w:r w:rsidRPr="001A29D7">
        <w:rPr>
          <w:rFonts w:ascii="Times New Roman" w:hAnsi="Times New Roman" w:cs="Times New Roman"/>
          <w:sz w:val="28"/>
          <w:szCs w:val="28"/>
          <w:lang w:val="en-US"/>
        </w:rPr>
        <w:t>a</w:t>
      </w:r>
      <w:r w:rsidRPr="0043516E">
        <w:rPr>
          <w:rFonts w:ascii="Times New Roman" w:hAnsi="Times New Roman" w:cs="Times New Roman"/>
          <w:sz w:val="28"/>
          <w:szCs w:val="28"/>
          <w:lang w:val="en-US"/>
        </w:rPr>
        <w:t xml:space="preserve"> </w:t>
      </w:r>
      <w:r w:rsidRPr="001A29D7">
        <w:rPr>
          <w:rFonts w:ascii="Times New Roman" w:hAnsi="Times New Roman" w:cs="Times New Roman"/>
          <w:sz w:val="28"/>
          <w:szCs w:val="28"/>
          <w:lang w:val="en-US"/>
        </w:rPr>
        <w:t>video</w:t>
      </w:r>
    </w:p>
    <w:p w:rsidR="00D95346" w:rsidRPr="001A29D7" w:rsidRDefault="00D95346" w:rsidP="00D95346">
      <w:pPr>
        <w:contextualSpacing/>
        <w:rPr>
          <w:rFonts w:ascii="Times New Roman" w:hAnsi="Times New Roman" w:cs="Times New Roman"/>
          <w:sz w:val="28"/>
          <w:szCs w:val="28"/>
          <w:lang w:val="en-US"/>
        </w:rPr>
      </w:pPr>
      <w:r w:rsidRPr="0043516E">
        <w:rPr>
          <w:rFonts w:ascii="Times New Roman" w:hAnsi="Times New Roman" w:cs="Times New Roman"/>
          <w:sz w:val="28"/>
          <w:szCs w:val="28"/>
          <w:lang w:val="en-US"/>
        </w:rPr>
        <w:t xml:space="preserve">3). </w:t>
      </w:r>
      <w:r w:rsidRPr="001A29D7">
        <w:rPr>
          <w:rFonts w:ascii="Times New Roman" w:hAnsi="Times New Roman" w:cs="Times New Roman"/>
          <w:sz w:val="28"/>
          <w:szCs w:val="28"/>
        </w:rPr>
        <w:t>Смотретьвидео</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c) visit my friend</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4). </w:t>
      </w:r>
      <w:r w:rsidRPr="001A29D7">
        <w:rPr>
          <w:rFonts w:ascii="Times New Roman" w:hAnsi="Times New Roman" w:cs="Times New Roman"/>
          <w:sz w:val="28"/>
          <w:szCs w:val="28"/>
        </w:rPr>
        <w:t>Идтиспать</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d) have breakfast</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5). </w:t>
      </w:r>
      <w:r w:rsidRPr="001A29D7">
        <w:rPr>
          <w:rFonts w:ascii="Times New Roman" w:hAnsi="Times New Roman" w:cs="Times New Roman"/>
          <w:sz w:val="28"/>
          <w:szCs w:val="28"/>
        </w:rPr>
        <w:t>Слушатьмузыку</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e) listen to music</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2. Read and fill in.</w:t>
      </w:r>
    </w:p>
    <w:tbl>
      <w:tblPr>
        <w:tblStyle w:val="ad"/>
        <w:tblW w:w="0" w:type="auto"/>
        <w:tblLook w:val="04A0" w:firstRow="1" w:lastRow="0" w:firstColumn="1" w:lastColumn="0" w:noHBand="0" w:noVBand="1"/>
      </w:tblPr>
      <w:tblGrid>
        <w:gridCol w:w="9345"/>
      </w:tblGrid>
      <w:tr w:rsidR="00D95346" w:rsidRPr="00100C7A" w:rsidTr="00100C7A">
        <w:tc>
          <w:tcPr>
            <w:tcW w:w="9345" w:type="dxa"/>
          </w:tcPr>
          <w:p w:rsidR="00D95346" w:rsidRPr="001A29D7" w:rsidRDefault="00D95346" w:rsidP="00100C7A">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At,   has,   in,   on,   listens,   visits,   watches,     goes,   supper,   at,   home</w:t>
            </w:r>
          </w:p>
        </w:tc>
      </w:tr>
    </w:tbl>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Jack King gets up …  9 o’clock … Sundays. He … breakfast, then he … to the radio.</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In the afternoon, he … his friends. He comes … at 6 o’clock, then eats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the evening, he … his favourite programme on TV, then … 11 o’clock he … to bed. Jack always has a nice time on Sundays!</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3.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A: What do you do in the evening?</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      B: a) I visit my friends.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ab/>
        <w:t>b) I’m sleeping.</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lastRenderedPageBreak/>
        <w:t>2). A: What are you doing now?</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      B: a) I’m reading.</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ab/>
        <w:t>b) I like reading.</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4.Look and write.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22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34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65 – </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i/>
          <w:sz w:val="28"/>
          <w:szCs w:val="28"/>
          <w:u w:val="single"/>
          <w:lang w:val="en-US"/>
        </w:rPr>
      </w:pPr>
      <w:r w:rsidRPr="001A29D7">
        <w:rPr>
          <w:rFonts w:ascii="Times New Roman" w:hAnsi="Times New Roman" w:cs="Times New Roman"/>
          <w:b/>
          <w:i/>
          <w:sz w:val="28"/>
          <w:szCs w:val="28"/>
          <w:u w:val="single"/>
          <w:lang w:val="en-US"/>
        </w:rPr>
        <w:t>Variant B</w:t>
      </w: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1.Read and match.</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1). </w:t>
      </w:r>
      <w:r w:rsidRPr="001A29D7">
        <w:rPr>
          <w:rFonts w:ascii="Times New Roman" w:hAnsi="Times New Roman" w:cs="Times New Roman"/>
          <w:sz w:val="28"/>
          <w:szCs w:val="28"/>
        </w:rPr>
        <w:t>Навещатьмоегодруга</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a) go to bed</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2). </w:t>
      </w:r>
      <w:r w:rsidRPr="001A29D7">
        <w:rPr>
          <w:rFonts w:ascii="Times New Roman" w:hAnsi="Times New Roman" w:cs="Times New Roman"/>
          <w:sz w:val="28"/>
          <w:szCs w:val="28"/>
        </w:rPr>
        <w:t>Завтракать</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b) watch a video</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3). </w:t>
      </w:r>
      <w:r w:rsidRPr="001A29D7">
        <w:rPr>
          <w:rFonts w:ascii="Times New Roman" w:hAnsi="Times New Roman" w:cs="Times New Roman"/>
          <w:sz w:val="28"/>
          <w:szCs w:val="28"/>
        </w:rPr>
        <w:t>Смотретьвидео</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c) visit my friend</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4). </w:t>
      </w:r>
      <w:r w:rsidRPr="001A29D7">
        <w:rPr>
          <w:rFonts w:ascii="Times New Roman" w:hAnsi="Times New Roman" w:cs="Times New Roman"/>
          <w:sz w:val="28"/>
          <w:szCs w:val="28"/>
        </w:rPr>
        <w:t>Идтиспать</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d) have breakfast</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5). </w:t>
      </w:r>
      <w:r w:rsidRPr="001A29D7">
        <w:rPr>
          <w:rFonts w:ascii="Times New Roman" w:hAnsi="Times New Roman" w:cs="Times New Roman"/>
          <w:sz w:val="28"/>
          <w:szCs w:val="28"/>
        </w:rPr>
        <w:t>Слушатьмузыку</w:t>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r>
      <w:r w:rsidRPr="001A29D7">
        <w:rPr>
          <w:rFonts w:ascii="Times New Roman" w:hAnsi="Times New Roman" w:cs="Times New Roman"/>
          <w:sz w:val="28"/>
          <w:szCs w:val="28"/>
          <w:lang w:val="en-US"/>
        </w:rPr>
        <w:tab/>
        <w:t>e) listen to music</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2. Read and fill in.</w:t>
      </w:r>
    </w:p>
    <w:tbl>
      <w:tblPr>
        <w:tblStyle w:val="ad"/>
        <w:tblW w:w="0" w:type="auto"/>
        <w:tblLook w:val="04A0" w:firstRow="1" w:lastRow="0" w:firstColumn="1" w:lastColumn="0" w:noHBand="0" w:noVBand="1"/>
      </w:tblPr>
      <w:tblGrid>
        <w:gridCol w:w="9345"/>
      </w:tblGrid>
      <w:tr w:rsidR="00D95346" w:rsidRPr="00100C7A" w:rsidTr="00100C7A">
        <w:tc>
          <w:tcPr>
            <w:tcW w:w="9345" w:type="dxa"/>
          </w:tcPr>
          <w:p w:rsidR="00D95346" w:rsidRPr="001A29D7" w:rsidRDefault="00D95346" w:rsidP="00100C7A">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At,   has,   in,   on,   listens,   visits,   watches,     goes,   supper,   at,   home</w:t>
            </w:r>
          </w:p>
        </w:tc>
      </w:tr>
    </w:tbl>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Jack King gets up …  9 o’clock … Sundays. He … breakfast, then he … to the radio.</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In the afternoon, he … his friends. He comes … at 6 o’clock, then eats … .</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the evening, he … his favourite programme on TV, then … 11 o’clock he … to bed. Jack always has a nice time on Sundays!</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lang w:val="en-US"/>
        </w:rPr>
      </w:pPr>
      <w:r w:rsidRPr="001A29D7">
        <w:rPr>
          <w:rFonts w:ascii="Times New Roman" w:hAnsi="Times New Roman" w:cs="Times New Roman"/>
          <w:b/>
          <w:sz w:val="28"/>
          <w:szCs w:val="28"/>
          <w:lang w:val="en-US"/>
        </w:rPr>
        <w:t>3. Read and choose.</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1). A: What do you do in the evening?</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      B: a) I visit my friends.</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ab/>
        <w:t>b) I’m sleeping.</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2). A: What are you doing now?</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 xml:space="preserve">      B: a) I’m reading.</w:t>
      </w:r>
    </w:p>
    <w:p w:rsidR="00D95346" w:rsidRPr="001A29D7" w:rsidRDefault="00D95346" w:rsidP="00D95346">
      <w:pPr>
        <w:contextualSpacing/>
        <w:rPr>
          <w:rFonts w:ascii="Times New Roman" w:hAnsi="Times New Roman" w:cs="Times New Roman"/>
          <w:sz w:val="28"/>
          <w:szCs w:val="28"/>
          <w:lang w:val="en-US"/>
        </w:rPr>
      </w:pPr>
      <w:r w:rsidRPr="001A29D7">
        <w:rPr>
          <w:rFonts w:ascii="Times New Roman" w:hAnsi="Times New Roman" w:cs="Times New Roman"/>
          <w:sz w:val="28"/>
          <w:szCs w:val="28"/>
          <w:lang w:val="en-US"/>
        </w:rPr>
        <w:tab/>
        <w:t>b) I like reading.</w:t>
      </w:r>
    </w:p>
    <w:p w:rsidR="00D95346" w:rsidRPr="001A29D7" w:rsidRDefault="00D95346" w:rsidP="00D95346">
      <w:pPr>
        <w:contextualSpacing/>
        <w:rPr>
          <w:rFonts w:ascii="Times New Roman" w:hAnsi="Times New Roman" w:cs="Times New Roman"/>
          <w:sz w:val="28"/>
          <w:szCs w:val="28"/>
          <w:lang w:val="en-US"/>
        </w:rPr>
      </w:pPr>
    </w:p>
    <w:p w:rsidR="00D95346" w:rsidRPr="001A29D7" w:rsidRDefault="00D95346" w:rsidP="00D95346">
      <w:pPr>
        <w:contextualSpacing/>
        <w:rPr>
          <w:rFonts w:ascii="Times New Roman" w:hAnsi="Times New Roman" w:cs="Times New Roman"/>
          <w:b/>
          <w:sz w:val="28"/>
          <w:szCs w:val="28"/>
        </w:rPr>
      </w:pPr>
      <w:r w:rsidRPr="001A29D7">
        <w:rPr>
          <w:rFonts w:ascii="Times New Roman" w:hAnsi="Times New Roman" w:cs="Times New Roman"/>
          <w:b/>
          <w:sz w:val="28"/>
          <w:szCs w:val="28"/>
        </w:rPr>
        <w:t>4.</w:t>
      </w:r>
      <w:r w:rsidRPr="001A29D7">
        <w:rPr>
          <w:rFonts w:ascii="Times New Roman" w:hAnsi="Times New Roman" w:cs="Times New Roman"/>
          <w:b/>
          <w:sz w:val="28"/>
          <w:szCs w:val="28"/>
          <w:lang w:val="en-US"/>
        </w:rPr>
        <w:t>Lookandwrite</w:t>
      </w:r>
      <w:r w:rsidRPr="001A29D7">
        <w:rPr>
          <w:rFonts w:ascii="Times New Roman" w:hAnsi="Times New Roman" w:cs="Times New Roman"/>
          <w:b/>
          <w:sz w:val="28"/>
          <w:szCs w:val="28"/>
        </w:rPr>
        <w:t>.</w:t>
      </w:r>
    </w:p>
    <w:p w:rsidR="00D95346" w:rsidRPr="001A29D7" w:rsidRDefault="00D95346" w:rsidP="00D95346">
      <w:pPr>
        <w:contextualSpacing/>
        <w:rPr>
          <w:rFonts w:ascii="Times New Roman" w:hAnsi="Times New Roman" w:cs="Times New Roman"/>
          <w:sz w:val="28"/>
          <w:szCs w:val="28"/>
        </w:rPr>
      </w:pPr>
      <w:r w:rsidRPr="001A29D7">
        <w:rPr>
          <w:rFonts w:ascii="Times New Roman" w:hAnsi="Times New Roman" w:cs="Times New Roman"/>
          <w:sz w:val="28"/>
          <w:szCs w:val="28"/>
        </w:rPr>
        <w:t xml:space="preserve">1). 31 – </w:t>
      </w:r>
    </w:p>
    <w:p w:rsidR="00D95346" w:rsidRPr="001A29D7" w:rsidRDefault="00D95346" w:rsidP="00D95346">
      <w:pPr>
        <w:contextualSpacing/>
        <w:rPr>
          <w:rFonts w:ascii="Times New Roman" w:hAnsi="Times New Roman" w:cs="Times New Roman"/>
          <w:sz w:val="28"/>
          <w:szCs w:val="28"/>
        </w:rPr>
      </w:pPr>
      <w:r w:rsidRPr="001A29D7">
        <w:rPr>
          <w:rFonts w:ascii="Times New Roman" w:hAnsi="Times New Roman" w:cs="Times New Roman"/>
          <w:sz w:val="28"/>
          <w:szCs w:val="28"/>
        </w:rPr>
        <w:t xml:space="preserve">2). 29 – </w:t>
      </w:r>
    </w:p>
    <w:p w:rsidR="00D95346" w:rsidRDefault="00D95346" w:rsidP="00D95346">
      <w:pPr>
        <w:contextualSpacing/>
        <w:rPr>
          <w:rFonts w:ascii="Times New Roman" w:hAnsi="Times New Roman" w:cs="Times New Roman"/>
          <w:sz w:val="28"/>
          <w:szCs w:val="28"/>
        </w:rPr>
      </w:pPr>
      <w:r w:rsidRPr="001A29D7">
        <w:rPr>
          <w:rFonts w:ascii="Times New Roman" w:hAnsi="Times New Roman" w:cs="Times New Roman"/>
          <w:sz w:val="28"/>
          <w:szCs w:val="28"/>
        </w:rPr>
        <w:t>3). 57 – \</w:t>
      </w:r>
    </w:p>
    <w:p w:rsidR="00D95346" w:rsidRPr="00100C7A" w:rsidRDefault="00D95346" w:rsidP="00D95346">
      <w:pPr>
        <w:shd w:val="clear" w:color="auto" w:fill="FFFFFF"/>
        <w:spacing w:after="150" w:line="240" w:lineRule="auto"/>
        <w:contextualSpacing/>
        <w:rPr>
          <w:rFonts w:ascii="Times New Roman" w:eastAsia="Times New Roman" w:hAnsi="Times New Roman" w:cs="Times New Roman"/>
          <w:color w:val="000000"/>
          <w:sz w:val="24"/>
          <w:szCs w:val="24"/>
        </w:rPr>
      </w:pPr>
    </w:p>
    <w:p w:rsidR="00D95346" w:rsidRPr="00100C7A" w:rsidRDefault="00D95346" w:rsidP="00D95346">
      <w:pPr>
        <w:shd w:val="clear" w:color="auto" w:fill="FFFFFF"/>
        <w:spacing w:after="150" w:line="240" w:lineRule="auto"/>
        <w:contextualSpacing/>
        <w:rPr>
          <w:rFonts w:ascii="Times New Roman" w:eastAsia="Times New Roman" w:hAnsi="Times New Roman" w:cs="Times New Roman"/>
          <w:color w:val="000000"/>
          <w:sz w:val="24"/>
          <w:szCs w:val="24"/>
        </w:rPr>
      </w:pPr>
    </w:p>
    <w:p w:rsidR="00D95346" w:rsidRPr="00100C7A" w:rsidRDefault="00D95346" w:rsidP="00D95346">
      <w:pPr>
        <w:shd w:val="clear" w:color="auto" w:fill="FFFFFF"/>
        <w:spacing w:after="150" w:line="240" w:lineRule="auto"/>
        <w:contextualSpacing/>
        <w:rPr>
          <w:rFonts w:ascii="Times New Roman" w:eastAsia="Times New Roman" w:hAnsi="Times New Roman" w:cs="Times New Roman"/>
          <w:color w:val="000000"/>
          <w:sz w:val="24"/>
          <w:szCs w:val="24"/>
        </w:rPr>
      </w:pPr>
    </w:p>
    <w:p w:rsidR="00D95346" w:rsidRPr="00D62C8B" w:rsidRDefault="00D95346" w:rsidP="00D95346">
      <w:pPr>
        <w:contextualSpacing/>
        <w:rPr>
          <w:rFonts w:ascii="Times New Roman" w:hAnsi="Times New Roman" w:cs="Times New Roman"/>
          <w:b/>
          <w:sz w:val="28"/>
          <w:szCs w:val="28"/>
        </w:rPr>
      </w:pPr>
      <w:r w:rsidRPr="00D62C8B">
        <w:rPr>
          <w:rFonts w:ascii="Times New Roman" w:hAnsi="Times New Roman" w:cs="Times New Roman"/>
          <w:b/>
          <w:sz w:val="28"/>
          <w:szCs w:val="28"/>
        </w:rPr>
        <w:t>Критерии оценивания.</w:t>
      </w:r>
    </w:p>
    <w:p w:rsidR="00D95346" w:rsidRPr="00D62C8B" w:rsidRDefault="00D95346" w:rsidP="00D95346">
      <w:pPr>
        <w:pStyle w:val="a3"/>
        <w:shd w:val="clear" w:color="auto" w:fill="FFFFFF"/>
        <w:spacing w:before="0" w:beforeAutospacing="0" w:after="0" w:afterAutospacing="0"/>
        <w:contextualSpacing/>
        <w:jc w:val="center"/>
        <w:rPr>
          <w:color w:val="000000"/>
          <w:sz w:val="28"/>
          <w:szCs w:val="28"/>
        </w:rPr>
      </w:pPr>
      <w:r w:rsidRPr="00D62C8B">
        <w:rPr>
          <w:b/>
          <w:bCs/>
          <w:color w:val="000000"/>
          <w:sz w:val="28"/>
          <w:szCs w:val="28"/>
          <w:u w:val="single"/>
        </w:rPr>
        <w:t>Критерии оценивания умений обучающихся младших классов</w:t>
      </w:r>
    </w:p>
    <w:p w:rsidR="00D95346" w:rsidRPr="00D62C8B" w:rsidRDefault="00D95346" w:rsidP="00D95346">
      <w:pPr>
        <w:pStyle w:val="a3"/>
        <w:shd w:val="clear" w:color="auto" w:fill="FFFFFF"/>
        <w:spacing w:before="0" w:beforeAutospacing="0" w:after="0" w:afterAutospacing="0"/>
        <w:contextualSpacing/>
        <w:jc w:val="center"/>
        <w:rPr>
          <w:color w:val="000000"/>
          <w:sz w:val="28"/>
          <w:szCs w:val="28"/>
        </w:rPr>
      </w:pPr>
      <w:r w:rsidRPr="00D62C8B">
        <w:rPr>
          <w:b/>
          <w:bCs/>
          <w:color w:val="000000"/>
          <w:sz w:val="28"/>
          <w:szCs w:val="28"/>
          <w:u w:val="single"/>
        </w:rPr>
        <w:t>( английский язык)</w:t>
      </w:r>
    </w:p>
    <w:p w:rsidR="00D95346" w:rsidRDefault="00D95346" w:rsidP="00D95346">
      <w:pPr>
        <w:pStyle w:val="a3"/>
        <w:shd w:val="clear" w:color="auto" w:fill="FFFFFF"/>
        <w:spacing w:before="0" w:beforeAutospacing="0" w:after="0" w:afterAutospacing="0"/>
        <w:ind w:firstLine="708"/>
        <w:contextualSpacing/>
        <w:rPr>
          <w:color w:val="000000"/>
          <w:sz w:val="28"/>
          <w:szCs w:val="28"/>
        </w:rPr>
      </w:pPr>
      <w:r w:rsidRPr="00D62C8B">
        <w:rPr>
          <w:color w:val="000000"/>
          <w:sz w:val="28"/>
          <w:szCs w:val="28"/>
        </w:rPr>
        <w:t xml:space="preserve">При обучении английскому языку детей 9-10 лет вряд ли стоит говорить о прямом контроле учебных действий, произносительных, грамматических, лексических навыков, а также речевых умений учащихся. Вместе с тем, занятия по иностранному языку, как и по любому общеобразовательному предмету, включённому в сетку часов начальной школы, должны оцениваться в какие-то фиксированные промежутки учебного времени (четверти, полугодия, годы) При изучении курса предполагается проведение 3-х видов контроля:  </w:t>
      </w:r>
    </w:p>
    <w:p w:rsidR="00D95346" w:rsidRDefault="00D95346" w:rsidP="00D95346">
      <w:pPr>
        <w:pStyle w:val="a3"/>
        <w:shd w:val="clear" w:color="auto" w:fill="FFFFFF"/>
        <w:spacing w:before="0" w:beforeAutospacing="0" w:after="0" w:afterAutospacing="0"/>
        <w:contextualSpacing/>
        <w:rPr>
          <w:color w:val="000000"/>
          <w:sz w:val="28"/>
          <w:szCs w:val="28"/>
        </w:rPr>
      </w:pPr>
      <w:r w:rsidRPr="00D62C8B">
        <w:rPr>
          <w:b/>
          <w:bCs/>
          <w:color w:val="000000"/>
          <w:sz w:val="28"/>
          <w:szCs w:val="28"/>
        </w:rPr>
        <w:t>текущий:</w:t>
      </w:r>
      <w:r w:rsidRPr="00D62C8B">
        <w:rPr>
          <w:color w:val="000000"/>
          <w:sz w:val="28"/>
          <w:szCs w:val="28"/>
        </w:rPr>
        <w:t xml:space="preserve"> При проведении текущего контроля не делается акцент на урок контроля, а проверка ЗУН проводится в игровой ненавязчивой форме. (контроль ЗУН по лексике, грамматике, орфографии); </w:t>
      </w:r>
    </w:p>
    <w:p w:rsidR="00D95346" w:rsidRPr="00D62C8B" w:rsidRDefault="00D95346" w:rsidP="00D95346">
      <w:pPr>
        <w:pStyle w:val="a3"/>
        <w:shd w:val="clear" w:color="auto" w:fill="FFFFFF"/>
        <w:spacing w:before="0" w:beforeAutospacing="0" w:after="0" w:afterAutospacing="0"/>
        <w:contextualSpacing/>
        <w:rPr>
          <w:color w:val="000000"/>
          <w:sz w:val="28"/>
          <w:szCs w:val="28"/>
        </w:rPr>
      </w:pPr>
      <w:r w:rsidRPr="00D62C8B">
        <w:rPr>
          <w:color w:val="000000"/>
          <w:sz w:val="28"/>
          <w:szCs w:val="28"/>
        </w:rPr>
        <w:t>• </w:t>
      </w:r>
      <w:r w:rsidRPr="00D62C8B">
        <w:rPr>
          <w:b/>
          <w:bCs/>
          <w:color w:val="000000"/>
          <w:sz w:val="28"/>
          <w:szCs w:val="28"/>
        </w:rPr>
        <w:t>рубежный:</w:t>
      </w:r>
      <w:r w:rsidRPr="00D62C8B">
        <w:rPr>
          <w:color w:val="000000"/>
          <w:sz w:val="28"/>
          <w:szCs w:val="28"/>
        </w:rPr>
        <w:t> (аудирования, чтения, говорения или письма в конце четверти);</w:t>
      </w:r>
    </w:p>
    <w:p w:rsidR="00D95346" w:rsidRDefault="00D95346" w:rsidP="00D95346">
      <w:pPr>
        <w:pStyle w:val="a3"/>
        <w:shd w:val="clear" w:color="auto" w:fill="FFFFFF"/>
        <w:spacing w:before="0" w:beforeAutospacing="0" w:after="0" w:afterAutospacing="0"/>
        <w:contextualSpacing/>
        <w:rPr>
          <w:color w:val="000000"/>
          <w:sz w:val="28"/>
          <w:szCs w:val="28"/>
        </w:rPr>
      </w:pPr>
      <w:r w:rsidRPr="00D62C8B">
        <w:rPr>
          <w:color w:val="000000"/>
          <w:sz w:val="28"/>
          <w:szCs w:val="28"/>
        </w:rPr>
        <w:t>• </w:t>
      </w:r>
      <w:r w:rsidRPr="00D62C8B">
        <w:rPr>
          <w:b/>
          <w:bCs/>
          <w:color w:val="000000"/>
          <w:sz w:val="28"/>
          <w:szCs w:val="28"/>
        </w:rPr>
        <w:t>итоговый:</w:t>
      </w:r>
      <w:r w:rsidRPr="00D62C8B">
        <w:rPr>
          <w:color w:val="000000"/>
          <w:sz w:val="28"/>
          <w:szCs w:val="28"/>
        </w:rPr>
        <w:t xml:space="preserve"> Важным условием контроля и оценки речевых умений учащихся также является соблюдение следующего условия: характер заданий, предлагаемых в качестве контрольных, должен быть хорошо знаком учащимся. (контроль всех видов речевой деятельности в конце учебного года). </w:t>
      </w:r>
    </w:p>
    <w:p w:rsidR="00D95346" w:rsidRDefault="00D95346" w:rsidP="00D95346">
      <w:pPr>
        <w:pStyle w:val="a3"/>
        <w:shd w:val="clear" w:color="auto" w:fill="FFFFFF"/>
        <w:spacing w:before="0" w:beforeAutospacing="0" w:after="0" w:afterAutospacing="0"/>
        <w:contextualSpacing/>
        <w:rPr>
          <w:color w:val="000000"/>
          <w:sz w:val="28"/>
          <w:szCs w:val="28"/>
        </w:rPr>
      </w:pPr>
      <w:r w:rsidRPr="00D62C8B">
        <w:rPr>
          <w:color w:val="000000"/>
          <w:sz w:val="28"/>
          <w:szCs w:val="28"/>
        </w:rPr>
        <w:t>Результаты проверочных (контрольных) работ оцениваются по пятибалльной шкале.</w:t>
      </w:r>
    </w:p>
    <w:p w:rsidR="00D95346" w:rsidRPr="00D62C8B" w:rsidRDefault="00D95346" w:rsidP="00D95346">
      <w:pPr>
        <w:pStyle w:val="a3"/>
        <w:shd w:val="clear" w:color="auto" w:fill="FFFFFF"/>
        <w:spacing w:before="0" w:beforeAutospacing="0" w:after="0" w:afterAutospacing="0"/>
        <w:contextualSpacing/>
        <w:rPr>
          <w:color w:val="000000"/>
          <w:sz w:val="28"/>
          <w:szCs w:val="28"/>
        </w:rPr>
      </w:pPr>
    </w:p>
    <w:p w:rsidR="00D95346" w:rsidRPr="00D62C8B" w:rsidRDefault="00D95346" w:rsidP="00D95346">
      <w:pPr>
        <w:pStyle w:val="a3"/>
        <w:shd w:val="clear" w:color="auto" w:fill="FFFFFF"/>
        <w:spacing w:before="0" w:beforeAutospacing="0" w:after="0" w:afterAutospacing="0"/>
        <w:contextualSpacing/>
        <w:rPr>
          <w:color w:val="000000"/>
          <w:sz w:val="28"/>
          <w:szCs w:val="28"/>
        </w:rPr>
      </w:pPr>
      <w:r w:rsidRPr="00D62C8B">
        <w:rPr>
          <w:b/>
          <w:bCs/>
          <w:color w:val="000000"/>
          <w:sz w:val="28"/>
          <w:szCs w:val="28"/>
        </w:rPr>
        <w:t xml:space="preserve">Критерии оценивания говорения </w:t>
      </w:r>
      <w:r>
        <w:rPr>
          <w:b/>
          <w:bCs/>
          <w:color w:val="000000"/>
          <w:sz w:val="28"/>
          <w:szCs w:val="28"/>
        </w:rPr>
        <w:t>.</w:t>
      </w:r>
      <w:r w:rsidRPr="00D62C8B">
        <w:rPr>
          <w:b/>
          <w:bCs/>
          <w:color w:val="000000"/>
          <w:sz w:val="28"/>
          <w:szCs w:val="28"/>
        </w:rPr>
        <w:t>Монологическая форма</w:t>
      </w:r>
    </w:p>
    <w:p w:rsidR="00D95346" w:rsidRDefault="00D95346" w:rsidP="00D95346">
      <w:pPr>
        <w:pStyle w:val="a3"/>
        <w:shd w:val="clear" w:color="auto" w:fill="FFFFFF"/>
        <w:spacing w:before="0" w:beforeAutospacing="0" w:after="0" w:afterAutospacing="0"/>
        <w:contextualSpacing/>
        <w:rPr>
          <w:b/>
          <w:bCs/>
          <w:color w:val="000000"/>
          <w:sz w:val="28"/>
          <w:szCs w:val="28"/>
        </w:rPr>
      </w:pPr>
    </w:p>
    <w:tbl>
      <w:tblPr>
        <w:tblStyle w:val="ad"/>
        <w:tblW w:w="0" w:type="auto"/>
        <w:tblLook w:val="04A0" w:firstRow="1" w:lastRow="0" w:firstColumn="1" w:lastColumn="0" w:noHBand="0" w:noVBand="1"/>
      </w:tblPr>
      <w:tblGrid>
        <w:gridCol w:w="4397"/>
        <w:gridCol w:w="4948"/>
      </w:tblGrid>
      <w:tr w:rsidR="00D95346" w:rsidTr="00100C7A">
        <w:tc>
          <w:tcPr>
            <w:tcW w:w="6967" w:type="dxa"/>
          </w:tcPr>
          <w:p w:rsidR="00D95346" w:rsidRPr="00D62C8B" w:rsidRDefault="00D95346"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D95346" w:rsidRPr="00D62C8B" w:rsidRDefault="00D95346" w:rsidP="00100C7A">
            <w:pPr>
              <w:pStyle w:val="a3"/>
              <w:shd w:val="clear" w:color="auto" w:fill="FFFFFF"/>
              <w:spacing w:before="0" w:beforeAutospacing="0" w:after="0" w:afterAutospacing="0"/>
              <w:contextualSpacing/>
              <w:jc w:val="center"/>
              <w:rPr>
                <w:b/>
                <w:color w:val="000000"/>
                <w:sz w:val="28"/>
                <w:szCs w:val="28"/>
              </w:rPr>
            </w:pPr>
            <w:r w:rsidRPr="00D62C8B">
              <w:rPr>
                <w:b/>
                <w:bCs/>
                <w:color w:val="000000"/>
                <w:sz w:val="28"/>
                <w:szCs w:val="28"/>
              </w:rPr>
              <w:t xml:space="preserve">Характеристика </w:t>
            </w:r>
            <w:r>
              <w:rPr>
                <w:b/>
                <w:bCs/>
                <w:color w:val="000000"/>
                <w:sz w:val="28"/>
                <w:szCs w:val="28"/>
              </w:rPr>
              <w:t>ответа</w:t>
            </w: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Учащийся логично строит монологическое высказывание (описание, рассказ)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учащегося понятна: практически все звуки в потоке речи произносятся правильно, соблюдается правильный интонационный рисунок. Объем высказывания - не менее 5 фраз</w:t>
            </w:r>
          </w:p>
          <w:p w:rsidR="00D95346"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Pr>
                <w:color w:val="000000"/>
                <w:sz w:val="28"/>
                <w:szCs w:val="28"/>
              </w:rPr>
              <w:lastRenderedPageBreak/>
              <w:t>4</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Учащийся логично строит монологическое высказывание (описание, рассказ) в соответствии с коммуникативной задачей, сформулированной в задании. Используемые лексические единицы и грамматические структуры соответствуют поставленной коммуникативной задаче. Учащийся допускает отдельные лексические и грамматические ошибки, которые не препятствуют пониманию его речи. Речь учащегося понятна, учащийся не допускает фонематических ошибок. Объем высказывания – не менее 5 фраз</w:t>
            </w:r>
          </w:p>
          <w:p w:rsidR="00D95346"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3</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Учащийся строит монологическое высказывание (описание, рассказ) в соответствии с коммуникативной задачей, сформулированной в задании. Но: - высказывние не всегда логично, имеются повторы, - допускаются лексические и грамматические ошибки, которые затрудняют понимание. Речь отвечающего в целом понятна, учащийся в основном соблюдает интонационный рисунок. Объем высказывания – менее 5 фраз</w:t>
            </w:r>
          </w:p>
          <w:p w:rsidR="00D95346" w:rsidRPr="00D62C8B"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Pr="00D62C8B"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2</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Коммуникативная задача не выполнена. Содержание ответа не соответствует поставленной в задании коммуникативной задаче. Допускаются многочисленные лексические и грамматические ошибки, которые затрудняют понимание. Речь плохо воспринимается на слух из-за большого количества фонематических ошибок.</w:t>
            </w:r>
          </w:p>
          <w:p w:rsidR="00D95346" w:rsidRPr="00D62C8B" w:rsidRDefault="00D95346" w:rsidP="00100C7A">
            <w:pPr>
              <w:pStyle w:val="a3"/>
              <w:spacing w:before="0" w:beforeAutospacing="0" w:after="0" w:afterAutospacing="0"/>
              <w:contextualSpacing/>
              <w:rPr>
                <w:color w:val="000000"/>
                <w:sz w:val="28"/>
                <w:szCs w:val="28"/>
              </w:rPr>
            </w:pPr>
          </w:p>
        </w:tc>
      </w:tr>
    </w:tbl>
    <w:p w:rsidR="00D95346" w:rsidRPr="00D62C8B" w:rsidRDefault="00D95346" w:rsidP="00D95346">
      <w:pPr>
        <w:pStyle w:val="a3"/>
        <w:shd w:val="clear" w:color="auto" w:fill="FFFFFF"/>
        <w:spacing w:before="0" w:beforeAutospacing="0" w:after="0" w:afterAutospacing="0"/>
        <w:contextualSpacing/>
        <w:rPr>
          <w:color w:val="000000"/>
          <w:sz w:val="28"/>
          <w:szCs w:val="28"/>
        </w:rPr>
      </w:pPr>
    </w:p>
    <w:p w:rsidR="00D95346" w:rsidRDefault="00D95346" w:rsidP="00D95346">
      <w:pPr>
        <w:pStyle w:val="a3"/>
        <w:shd w:val="clear" w:color="auto" w:fill="FFFFFF"/>
        <w:spacing w:before="0" w:beforeAutospacing="0" w:after="0" w:afterAutospacing="0"/>
        <w:contextualSpacing/>
        <w:rPr>
          <w:color w:val="000000"/>
          <w:sz w:val="28"/>
          <w:szCs w:val="28"/>
        </w:rPr>
      </w:pPr>
    </w:p>
    <w:p w:rsidR="006F1F5F" w:rsidRDefault="006F1F5F" w:rsidP="00D95346">
      <w:pPr>
        <w:pStyle w:val="a3"/>
        <w:shd w:val="clear" w:color="auto" w:fill="FFFFFF"/>
        <w:spacing w:before="0" w:beforeAutospacing="0" w:after="0" w:afterAutospacing="0"/>
        <w:contextualSpacing/>
        <w:rPr>
          <w:color w:val="000000"/>
          <w:sz w:val="28"/>
          <w:szCs w:val="28"/>
        </w:rPr>
      </w:pPr>
    </w:p>
    <w:p w:rsidR="006F1F5F" w:rsidRPr="00D62C8B" w:rsidRDefault="006F1F5F" w:rsidP="00D95346">
      <w:pPr>
        <w:pStyle w:val="a3"/>
        <w:shd w:val="clear" w:color="auto" w:fill="FFFFFF"/>
        <w:spacing w:before="0" w:beforeAutospacing="0" w:after="0" w:afterAutospacing="0"/>
        <w:contextualSpacing/>
        <w:rPr>
          <w:color w:val="000000"/>
          <w:sz w:val="28"/>
          <w:szCs w:val="28"/>
        </w:rPr>
      </w:pPr>
    </w:p>
    <w:p w:rsidR="00D95346" w:rsidRDefault="00D95346" w:rsidP="00D95346">
      <w:pPr>
        <w:pStyle w:val="a3"/>
        <w:shd w:val="clear" w:color="auto" w:fill="FFFFFF"/>
        <w:spacing w:before="0" w:beforeAutospacing="0" w:after="0" w:afterAutospacing="0"/>
        <w:contextualSpacing/>
        <w:rPr>
          <w:b/>
          <w:bCs/>
          <w:color w:val="000000"/>
          <w:sz w:val="28"/>
          <w:szCs w:val="28"/>
        </w:rPr>
      </w:pPr>
      <w:r w:rsidRPr="00D62C8B">
        <w:rPr>
          <w:b/>
          <w:bCs/>
          <w:color w:val="000000"/>
          <w:sz w:val="28"/>
          <w:szCs w:val="28"/>
        </w:rPr>
        <w:lastRenderedPageBreak/>
        <w:t xml:space="preserve">Диалогическая </w:t>
      </w:r>
      <w:proofErr w:type="gramStart"/>
      <w:r w:rsidRPr="00D62C8B">
        <w:rPr>
          <w:b/>
          <w:bCs/>
          <w:color w:val="000000"/>
          <w:sz w:val="28"/>
          <w:szCs w:val="28"/>
        </w:rPr>
        <w:t xml:space="preserve">форма </w:t>
      </w:r>
      <w:r>
        <w:rPr>
          <w:b/>
          <w:bCs/>
          <w:color w:val="000000"/>
          <w:sz w:val="28"/>
          <w:szCs w:val="28"/>
        </w:rPr>
        <w:t>.</w:t>
      </w:r>
      <w:proofErr w:type="gramEnd"/>
    </w:p>
    <w:tbl>
      <w:tblPr>
        <w:tblStyle w:val="ad"/>
        <w:tblW w:w="0" w:type="auto"/>
        <w:tblLook w:val="04A0" w:firstRow="1" w:lastRow="0" w:firstColumn="1" w:lastColumn="0" w:noHBand="0" w:noVBand="1"/>
      </w:tblPr>
      <w:tblGrid>
        <w:gridCol w:w="4433"/>
        <w:gridCol w:w="4912"/>
      </w:tblGrid>
      <w:tr w:rsidR="00D95346" w:rsidTr="00100C7A">
        <w:tc>
          <w:tcPr>
            <w:tcW w:w="6967" w:type="dxa"/>
          </w:tcPr>
          <w:p w:rsidR="00D95346" w:rsidRPr="00D62C8B" w:rsidRDefault="00D95346"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D95346" w:rsidRPr="00D62C8B" w:rsidRDefault="00D95346" w:rsidP="00100C7A">
            <w:pPr>
              <w:pStyle w:val="a3"/>
              <w:shd w:val="clear" w:color="auto" w:fill="FFFFFF"/>
              <w:spacing w:before="0" w:beforeAutospacing="0" w:after="0" w:afterAutospacing="0"/>
              <w:contextualSpacing/>
              <w:jc w:val="center"/>
              <w:rPr>
                <w:b/>
                <w:color w:val="000000"/>
                <w:sz w:val="28"/>
                <w:szCs w:val="28"/>
              </w:rPr>
            </w:pPr>
            <w:r w:rsidRPr="00D62C8B">
              <w:rPr>
                <w:b/>
                <w:bCs/>
                <w:color w:val="000000"/>
                <w:sz w:val="28"/>
                <w:szCs w:val="28"/>
              </w:rPr>
              <w:t xml:space="preserve">Характеристика </w:t>
            </w:r>
            <w:r>
              <w:rPr>
                <w:b/>
                <w:bCs/>
                <w:color w:val="000000"/>
                <w:sz w:val="28"/>
                <w:szCs w:val="28"/>
              </w:rPr>
              <w:t>ответа</w:t>
            </w: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Учащийся логично строит диалогическое общение в соответствии с коммуникативной задачей. Учащийся демонстрирует навыки и умения речевого взаимодействия с партнером: способен начать, поддержать и закончить разговор. Используемый языковой материал соответствует поставленной КЗ. Лексические и грамматические ошибки практически отсутствуют.</w:t>
            </w:r>
          </w:p>
          <w:p w:rsidR="00D95346" w:rsidRDefault="00D95346" w:rsidP="00100C7A">
            <w:pPr>
              <w:pStyle w:val="a3"/>
              <w:spacing w:before="0" w:beforeAutospacing="0" w:after="0" w:afterAutospacing="0"/>
              <w:contextualSpacing/>
              <w:rPr>
                <w:color w:val="000000"/>
                <w:sz w:val="28"/>
                <w:szCs w:val="28"/>
              </w:rPr>
            </w:pPr>
            <w:r w:rsidRPr="00D62C8B">
              <w:rPr>
                <w:color w:val="000000"/>
                <w:sz w:val="28"/>
                <w:szCs w:val="28"/>
              </w:rPr>
              <w:t>Речь учащегося понятна: он не допускает фонематических ошибок, практически все звуки в потоке речи произносит правильно, соблюдает правильный интонационный рисунок. Объем высказывания – не менее 3-4 реплик с каждой стороны.</w:t>
            </w: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Pr>
                <w:color w:val="000000"/>
                <w:sz w:val="28"/>
                <w:szCs w:val="28"/>
              </w:rPr>
              <w:t>4</w:t>
            </w:r>
          </w:p>
        </w:tc>
        <w:tc>
          <w:tcPr>
            <w:tcW w:w="6968" w:type="dxa"/>
          </w:tcPr>
          <w:p w:rsidR="00D95346" w:rsidRDefault="00D95346" w:rsidP="00100C7A">
            <w:pPr>
              <w:pStyle w:val="a3"/>
              <w:spacing w:before="0" w:beforeAutospacing="0" w:after="0" w:afterAutospacing="0"/>
              <w:contextualSpacing/>
              <w:rPr>
                <w:color w:val="000000"/>
                <w:sz w:val="28"/>
                <w:szCs w:val="28"/>
              </w:rPr>
            </w:pPr>
            <w:r w:rsidRPr="00D62C8B">
              <w:rPr>
                <w:color w:val="000000"/>
                <w:sz w:val="28"/>
                <w:szCs w:val="28"/>
              </w:rPr>
              <w:t>Учащийся логично строит диалогическое общение в соответствии с коммуникативной задачей. Уч-ся в целом демонстрирует навыки и умения языкового взаимодействия с партнером: способен начать, поддержать и закончить разговор. Используемый словарный запас и грамматические структуры соответствуют поставленной КЗ. Могут допускаться некоторые лексические ошибки, не препятствующие пониманию. Речь понятна: нет фонематических ошибок, практически все звуки в потоке речи произносит правильно, в основном соблюдает правильный интонационный рисунок. Объем высказывания менее заданного: 3- 4 реплик с каждой стороны.</w:t>
            </w: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3</w:t>
            </w:r>
          </w:p>
        </w:tc>
        <w:tc>
          <w:tcPr>
            <w:tcW w:w="6968" w:type="dxa"/>
          </w:tcPr>
          <w:p w:rsidR="00D95346" w:rsidRPr="00D62C8B" w:rsidRDefault="00D95346" w:rsidP="00100C7A">
            <w:pPr>
              <w:pStyle w:val="a3"/>
              <w:spacing w:before="0" w:beforeAutospacing="0" w:after="0" w:afterAutospacing="0"/>
              <w:contextualSpacing/>
              <w:rPr>
                <w:color w:val="000000"/>
                <w:sz w:val="28"/>
                <w:szCs w:val="28"/>
              </w:rPr>
            </w:pPr>
            <w:r w:rsidRPr="00D62C8B">
              <w:rPr>
                <w:color w:val="000000"/>
                <w:sz w:val="28"/>
                <w:szCs w:val="28"/>
              </w:rPr>
              <w:t xml:space="preserve">Уч-ся логично строит диалог в соответствии с КЗ. Однако не стремится поддержать беседу. Используемые ЛЕ и ГС соответствуют поставленной КЗ. Фонематические, </w:t>
            </w:r>
            <w:r w:rsidRPr="00D62C8B">
              <w:rPr>
                <w:color w:val="000000"/>
                <w:sz w:val="28"/>
                <w:szCs w:val="28"/>
              </w:rPr>
              <w:lastRenderedPageBreak/>
              <w:t>лексические и грамматические ошибки не затрудняют общение. Но: - встречаются нарушения в использовании лексики, - допускаются отдельные грубые грамматические ошибки. Общеизвестные и простые слова произносятся неправильно. Объем высказывания менее заданного: 3- 4 реплик с каждой стороны.</w:t>
            </w:r>
          </w:p>
        </w:tc>
      </w:tr>
      <w:tr w:rsidR="00D95346" w:rsidTr="00100C7A">
        <w:tc>
          <w:tcPr>
            <w:tcW w:w="6967" w:type="dxa"/>
          </w:tcPr>
          <w:p w:rsidR="00D95346" w:rsidRPr="00D62C8B"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lastRenderedPageBreak/>
              <w:t>2</w:t>
            </w:r>
          </w:p>
        </w:tc>
        <w:tc>
          <w:tcPr>
            <w:tcW w:w="6968" w:type="dxa"/>
          </w:tcPr>
          <w:p w:rsidR="00D95346" w:rsidRPr="00D62C8B" w:rsidRDefault="00D95346" w:rsidP="00100C7A">
            <w:pPr>
              <w:pStyle w:val="a3"/>
              <w:spacing w:before="0" w:beforeAutospacing="0" w:after="0" w:afterAutospacing="0"/>
              <w:contextualSpacing/>
              <w:rPr>
                <w:color w:val="000000"/>
                <w:sz w:val="28"/>
                <w:szCs w:val="28"/>
              </w:rPr>
            </w:pPr>
            <w:r w:rsidRPr="00D62C8B">
              <w:rPr>
                <w:color w:val="000000"/>
                <w:sz w:val="28"/>
                <w:szCs w:val="28"/>
              </w:rPr>
              <w:t>КЗ не выполнена. Уч-ся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Речь плохо воспринимается на слух из-за большого количества фонематических ошибок.</w:t>
            </w:r>
          </w:p>
        </w:tc>
      </w:tr>
    </w:tbl>
    <w:p w:rsidR="00D95346" w:rsidRPr="00D62C8B" w:rsidRDefault="00D95346" w:rsidP="00D95346">
      <w:pPr>
        <w:pStyle w:val="a3"/>
        <w:shd w:val="clear" w:color="auto" w:fill="FFFFFF"/>
        <w:spacing w:before="0" w:beforeAutospacing="0" w:after="0" w:afterAutospacing="0"/>
        <w:contextualSpacing/>
        <w:rPr>
          <w:color w:val="000000"/>
          <w:sz w:val="28"/>
          <w:szCs w:val="28"/>
        </w:rPr>
      </w:pPr>
      <w:r w:rsidRPr="0041339B">
        <w:rPr>
          <w:b/>
          <w:color w:val="000000"/>
          <w:sz w:val="28"/>
          <w:szCs w:val="28"/>
        </w:rPr>
        <w:t>Критерии оценивания чтения учащихся</w:t>
      </w:r>
    </w:p>
    <w:p w:rsidR="00D95346" w:rsidRDefault="00D95346" w:rsidP="00D95346">
      <w:pPr>
        <w:pStyle w:val="a3"/>
        <w:shd w:val="clear" w:color="auto" w:fill="FFFFFF"/>
        <w:spacing w:before="0" w:beforeAutospacing="0" w:after="0" w:afterAutospacing="0"/>
        <w:contextualSpacing/>
        <w:rPr>
          <w:b/>
          <w:bCs/>
          <w:color w:val="000000"/>
          <w:sz w:val="28"/>
          <w:szCs w:val="28"/>
        </w:rPr>
      </w:pPr>
    </w:p>
    <w:tbl>
      <w:tblPr>
        <w:tblStyle w:val="ad"/>
        <w:tblW w:w="0" w:type="auto"/>
        <w:tblLook w:val="04A0" w:firstRow="1" w:lastRow="0" w:firstColumn="1" w:lastColumn="0" w:noHBand="0" w:noVBand="1"/>
      </w:tblPr>
      <w:tblGrid>
        <w:gridCol w:w="4451"/>
        <w:gridCol w:w="4894"/>
      </w:tblGrid>
      <w:tr w:rsidR="00D95346" w:rsidTr="00100C7A">
        <w:tc>
          <w:tcPr>
            <w:tcW w:w="6967" w:type="dxa"/>
          </w:tcPr>
          <w:p w:rsidR="00D95346" w:rsidRPr="00D62C8B" w:rsidRDefault="00D95346"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D95346" w:rsidRPr="00D62C8B" w:rsidRDefault="00D95346" w:rsidP="00100C7A">
            <w:pPr>
              <w:pStyle w:val="a3"/>
              <w:shd w:val="clear" w:color="auto" w:fill="FFFFFF"/>
              <w:spacing w:before="0" w:beforeAutospacing="0" w:after="0" w:afterAutospacing="0"/>
              <w:contextualSpacing/>
              <w:jc w:val="center"/>
              <w:rPr>
                <w:b/>
                <w:color w:val="000000"/>
                <w:sz w:val="28"/>
                <w:szCs w:val="28"/>
              </w:rPr>
            </w:pPr>
            <w:r w:rsidRPr="00D62C8B">
              <w:rPr>
                <w:b/>
                <w:bCs/>
                <w:color w:val="000000"/>
                <w:sz w:val="28"/>
                <w:szCs w:val="28"/>
              </w:rPr>
              <w:t xml:space="preserve">Характеристика </w:t>
            </w:r>
            <w:r>
              <w:rPr>
                <w:b/>
                <w:bCs/>
                <w:color w:val="000000"/>
                <w:sz w:val="28"/>
                <w:szCs w:val="28"/>
              </w:rPr>
              <w:t>чтения</w:t>
            </w: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Хорошо владеет правилами чтения, практически не допускает ошибок. Темп чтения беглый, естественный (близкий к естественному). Ошибки делает незначительные и легко исправляет их сам. Демонстрирует освоенность всех изученных правил чтения. Учащийся полностью понял содержание текста и выполнил все задания к текстам.</w:t>
            </w:r>
          </w:p>
          <w:p w:rsidR="00D95346"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Pr>
                <w:color w:val="000000"/>
                <w:sz w:val="28"/>
                <w:szCs w:val="28"/>
              </w:rPr>
              <w:t>4</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Достаточно хорошо владеет техникой чтения, допускает 2-4 ошибки в пределах изученного материала, не препятствующих общему пониманию прочитанного, и сам может их исправить. Чтение в ровном темпе, с небольшими паузами. Учащийся понял содержание текста за исключением деталей и выполнив 2/3 заданий к тексту.</w:t>
            </w:r>
          </w:p>
          <w:p w:rsidR="00D95346"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lastRenderedPageBreak/>
              <w:t>3</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Темп речи невысокий, с заметными паузами. Использует простые речевые модели. Допускает большое количество ошибок, иногда препятствующих пониманию прочитанного. Учащийся понял только основное содержание текста и выполнил 1/3 задания к тексту</w:t>
            </w:r>
          </w:p>
          <w:p w:rsidR="00D95346" w:rsidRPr="00D62C8B"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Pr="00D62C8B"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2</w:t>
            </w:r>
          </w:p>
        </w:tc>
        <w:tc>
          <w:tcPr>
            <w:tcW w:w="6968" w:type="dxa"/>
          </w:tcPr>
          <w:p w:rsidR="00D95346"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Большое количество грубых ошибок, часто препятствующих пониманию смысла прочитанного. Темп чтения низкий. Не владеет правилами чтения, допускает большое количество грубых ошибок, препятствующих пониманию прочитанного. Темп чтения очень низкий.</w:t>
            </w:r>
          </w:p>
          <w:p w:rsidR="00D95346" w:rsidRPr="00D62C8B" w:rsidRDefault="00D95346" w:rsidP="00100C7A">
            <w:pPr>
              <w:pStyle w:val="a3"/>
              <w:spacing w:before="0" w:beforeAutospacing="0" w:after="0" w:afterAutospacing="0"/>
              <w:contextualSpacing/>
              <w:rPr>
                <w:color w:val="000000"/>
                <w:sz w:val="28"/>
                <w:szCs w:val="28"/>
              </w:rPr>
            </w:pPr>
          </w:p>
        </w:tc>
      </w:tr>
    </w:tbl>
    <w:p w:rsidR="00D95346" w:rsidRPr="00D62C8B" w:rsidRDefault="00D95346" w:rsidP="00D95346">
      <w:pPr>
        <w:pStyle w:val="a3"/>
        <w:shd w:val="clear" w:color="auto" w:fill="FFFFFF"/>
        <w:spacing w:before="0" w:beforeAutospacing="0" w:after="0" w:afterAutospacing="0"/>
        <w:contextualSpacing/>
        <w:rPr>
          <w:color w:val="000000"/>
          <w:sz w:val="28"/>
          <w:szCs w:val="28"/>
        </w:rPr>
      </w:pPr>
    </w:p>
    <w:p w:rsidR="00D95346" w:rsidRPr="00D62C8B" w:rsidRDefault="00D95346" w:rsidP="00D95346">
      <w:pPr>
        <w:pStyle w:val="a3"/>
        <w:shd w:val="clear" w:color="auto" w:fill="FFFFFF"/>
        <w:spacing w:before="0" w:beforeAutospacing="0" w:after="0" w:afterAutospacing="0"/>
        <w:contextualSpacing/>
        <w:rPr>
          <w:color w:val="000000"/>
          <w:sz w:val="28"/>
          <w:szCs w:val="28"/>
        </w:rPr>
      </w:pPr>
    </w:p>
    <w:p w:rsidR="00D95346" w:rsidRDefault="00D95346" w:rsidP="00D95346">
      <w:pPr>
        <w:pStyle w:val="a3"/>
        <w:shd w:val="clear" w:color="auto" w:fill="FFFFFF"/>
        <w:spacing w:before="0" w:beforeAutospacing="0" w:after="0" w:afterAutospacing="0"/>
        <w:contextualSpacing/>
        <w:rPr>
          <w:b/>
          <w:bCs/>
          <w:color w:val="000000"/>
          <w:sz w:val="28"/>
          <w:szCs w:val="28"/>
        </w:rPr>
      </w:pPr>
      <w:r w:rsidRPr="00D62C8B">
        <w:rPr>
          <w:b/>
          <w:bCs/>
          <w:color w:val="000000"/>
          <w:sz w:val="28"/>
          <w:szCs w:val="28"/>
        </w:rPr>
        <w:t>Критерии оценивания аудирования учащихся</w:t>
      </w:r>
    </w:p>
    <w:p w:rsidR="00D95346" w:rsidRDefault="00D95346" w:rsidP="00D95346">
      <w:pPr>
        <w:pStyle w:val="a3"/>
        <w:shd w:val="clear" w:color="auto" w:fill="FFFFFF"/>
        <w:spacing w:before="0" w:beforeAutospacing="0" w:after="0" w:afterAutospacing="0"/>
        <w:contextualSpacing/>
        <w:rPr>
          <w:b/>
          <w:bCs/>
          <w:color w:val="000000"/>
          <w:sz w:val="28"/>
          <w:szCs w:val="28"/>
        </w:rPr>
      </w:pPr>
    </w:p>
    <w:tbl>
      <w:tblPr>
        <w:tblStyle w:val="ad"/>
        <w:tblW w:w="0" w:type="auto"/>
        <w:tblLook w:val="04A0" w:firstRow="1" w:lastRow="0" w:firstColumn="1" w:lastColumn="0" w:noHBand="0" w:noVBand="1"/>
      </w:tblPr>
      <w:tblGrid>
        <w:gridCol w:w="4451"/>
        <w:gridCol w:w="4894"/>
      </w:tblGrid>
      <w:tr w:rsidR="00D95346" w:rsidTr="00100C7A">
        <w:tc>
          <w:tcPr>
            <w:tcW w:w="6967" w:type="dxa"/>
          </w:tcPr>
          <w:p w:rsidR="00D95346" w:rsidRPr="00D62C8B" w:rsidRDefault="00D95346"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D95346" w:rsidRPr="00D62C8B" w:rsidRDefault="00D95346" w:rsidP="00100C7A">
            <w:pPr>
              <w:pStyle w:val="a3"/>
              <w:shd w:val="clear" w:color="auto" w:fill="FFFFFF"/>
              <w:spacing w:before="0" w:beforeAutospacing="0" w:after="0" w:afterAutospacing="0"/>
              <w:contextualSpacing/>
              <w:jc w:val="center"/>
              <w:rPr>
                <w:b/>
                <w:color w:val="000000"/>
                <w:sz w:val="28"/>
                <w:szCs w:val="28"/>
              </w:rPr>
            </w:pPr>
            <w:r w:rsidRPr="00D62C8B">
              <w:rPr>
                <w:b/>
                <w:bCs/>
                <w:color w:val="000000"/>
                <w:sz w:val="28"/>
                <w:szCs w:val="28"/>
              </w:rPr>
              <w:t>Характеристика ответов</w:t>
            </w: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Учащиеся полностью поняли содержание текста на слух и выполнили все задания по тексту. Полное понимание (90-100%) Максимально допустимое количество смысловых ошибок (искажение, опущение, добавление информации) при ответе на вопросы к прослушанному тексту – 1. Максимальное количество грамматических ошибок – 1.</w:t>
            </w:r>
          </w:p>
          <w:p w:rsidR="00D95346"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Pr>
                <w:color w:val="000000"/>
                <w:sz w:val="28"/>
                <w:szCs w:val="28"/>
              </w:rPr>
              <w:t>4</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Учащиеся поняли содержании текста без деталей на слух и выполнили 2/3 задания. Понято более 70% содержания Максимально допустимое количество смысловых ошибок (искажение, опущение, добавление информации) при ответе на вопросы к прослушанному тексту - 2. Максимальное количество грамматических ошибок – 2.</w:t>
            </w:r>
          </w:p>
          <w:p w:rsidR="00D95346"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lastRenderedPageBreak/>
              <w:t>3</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Учащиеся поняли только основной смысл текста на слух с небольшим искажением деталей содержания и выполнили 1/3 задания. Понято более 50% содержания. Максимально допустимое количество смысловых ошибок (искажение, опущение, добавление информации) при ответе на вопросы к прослушанному тексту – 2. Максимальное количество грамматических ошибок – 4.</w:t>
            </w:r>
          </w:p>
          <w:p w:rsidR="00D95346" w:rsidRPr="00D62C8B" w:rsidRDefault="00D95346" w:rsidP="00100C7A">
            <w:pPr>
              <w:pStyle w:val="a3"/>
              <w:spacing w:before="0" w:beforeAutospacing="0" w:after="0" w:afterAutospacing="0"/>
              <w:contextualSpacing/>
              <w:rPr>
                <w:color w:val="000000"/>
                <w:sz w:val="28"/>
                <w:szCs w:val="28"/>
              </w:rPr>
            </w:pPr>
          </w:p>
        </w:tc>
      </w:tr>
      <w:tr w:rsidR="00D95346" w:rsidTr="00100C7A">
        <w:tc>
          <w:tcPr>
            <w:tcW w:w="6967" w:type="dxa"/>
          </w:tcPr>
          <w:p w:rsidR="00D95346" w:rsidRPr="00D62C8B"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2</w:t>
            </w:r>
          </w:p>
        </w:tc>
        <w:tc>
          <w:tcPr>
            <w:tcW w:w="6968" w:type="dxa"/>
          </w:tcPr>
          <w:p w:rsidR="00D95346"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Учащиеся не поняли содержания текста и выполнили задания по тексту не правильно. Понято менее 50% содержания. Максимально допустимое количество смысловых ошибок при ответе на вопросы к прослушанному тексту – более 3. Максимальное количество грамматических ошибок – 5.</w:t>
            </w:r>
          </w:p>
          <w:p w:rsidR="00D95346" w:rsidRPr="00D62C8B" w:rsidRDefault="00D95346" w:rsidP="00100C7A">
            <w:pPr>
              <w:pStyle w:val="a3"/>
              <w:spacing w:before="0" w:beforeAutospacing="0" w:after="0" w:afterAutospacing="0"/>
              <w:contextualSpacing/>
              <w:rPr>
                <w:color w:val="000000"/>
                <w:sz w:val="28"/>
                <w:szCs w:val="28"/>
              </w:rPr>
            </w:pPr>
          </w:p>
        </w:tc>
      </w:tr>
    </w:tbl>
    <w:p w:rsidR="00D95346" w:rsidRPr="00D62C8B" w:rsidRDefault="00D95346" w:rsidP="00D95346">
      <w:pPr>
        <w:pStyle w:val="a3"/>
        <w:shd w:val="clear" w:color="auto" w:fill="FFFFFF"/>
        <w:spacing w:before="0" w:beforeAutospacing="0" w:after="0" w:afterAutospacing="0"/>
        <w:contextualSpacing/>
        <w:rPr>
          <w:color w:val="000000"/>
          <w:sz w:val="28"/>
          <w:szCs w:val="28"/>
        </w:rPr>
      </w:pPr>
    </w:p>
    <w:p w:rsidR="00D95346" w:rsidRPr="00D62C8B" w:rsidRDefault="00D95346" w:rsidP="00D95346">
      <w:pPr>
        <w:pStyle w:val="a3"/>
        <w:shd w:val="clear" w:color="auto" w:fill="FFFFFF"/>
        <w:spacing w:before="0" w:beforeAutospacing="0" w:after="0" w:afterAutospacing="0"/>
        <w:contextualSpacing/>
        <w:rPr>
          <w:color w:val="000000"/>
          <w:sz w:val="28"/>
          <w:szCs w:val="28"/>
        </w:rPr>
      </w:pPr>
    </w:p>
    <w:p w:rsidR="00D95346" w:rsidRPr="00D62C8B" w:rsidRDefault="00D95346" w:rsidP="00D95346">
      <w:pPr>
        <w:pStyle w:val="a3"/>
        <w:shd w:val="clear" w:color="auto" w:fill="FFFFFF"/>
        <w:spacing w:before="0" w:beforeAutospacing="0" w:after="0" w:afterAutospacing="0"/>
        <w:contextualSpacing/>
        <w:rPr>
          <w:color w:val="000000"/>
          <w:sz w:val="28"/>
          <w:szCs w:val="28"/>
        </w:rPr>
      </w:pPr>
    </w:p>
    <w:p w:rsidR="00D95346" w:rsidRDefault="00D95346" w:rsidP="00D95346">
      <w:pPr>
        <w:pStyle w:val="a3"/>
        <w:shd w:val="clear" w:color="auto" w:fill="FFFFFF"/>
        <w:spacing w:before="0" w:beforeAutospacing="0" w:after="0" w:afterAutospacing="0"/>
        <w:contextualSpacing/>
        <w:rPr>
          <w:b/>
          <w:bCs/>
          <w:color w:val="000000"/>
          <w:sz w:val="28"/>
          <w:szCs w:val="28"/>
        </w:rPr>
      </w:pPr>
      <w:r w:rsidRPr="00D62C8B">
        <w:rPr>
          <w:b/>
          <w:bCs/>
          <w:color w:val="000000"/>
          <w:sz w:val="28"/>
          <w:szCs w:val="28"/>
        </w:rPr>
        <w:t>Критерии оценивания письменной работы учащихся</w:t>
      </w:r>
    </w:p>
    <w:p w:rsidR="00D95346" w:rsidRDefault="00D95346" w:rsidP="00D95346">
      <w:pPr>
        <w:pStyle w:val="a3"/>
        <w:shd w:val="clear" w:color="auto" w:fill="FFFFFF"/>
        <w:spacing w:before="0" w:beforeAutospacing="0" w:after="0" w:afterAutospacing="0"/>
        <w:contextualSpacing/>
        <w:rPr>
          <w:b/>
          <w:bCs/>
          <w:color w:val="000000"/>
          <w:sz w:val="28"/>
          <w:szCs w:val="28"/>
        </w:rPr>
      </w:pPr>
    </w:p>
    <w:tbl>
      <w:tblPr>
        <w:tblStyle w:val="ad"/>
        <w:tblW w:w="0" w:type="auto"/>
        <w:tblLook w:val="04A0" w:firstRow="1" w:lastRow="0" w:firstColumn="1" w:lastColumn="0" w:noHBand="0" w:noVBand="1"/>
      </w:tblPr>
      <w:tblGrid>
        <w:gridCol w:w="4489"/>
        <w:gridCol w:w="4856"/>
      </w:tblGrid>
      <w:tr w:rsidR="00D95346" w:rsidTr="00100C7A">
        <w:tc>
          <w:tcPr>
            <w:tcW w:w="6967" w:type="dxa"/>
          </w:tcPr>
          <w:p w:rsidR="00D95346" w:rsidRPr="00D62C8B" w:rsidRDefault="00D95346" w:rsidP="00100C7A">
            <w:pPr>
              <w:pStyle w:val="a3"/>
              <w:spacing w:before="0" w:beforeAutospacing="0" w:after="0" w:afterAutospacing="0"/>
              <w:contextualSpacing/>
              <w:jc w:val="center"/>
              <w:rPr>
                <w:b/>
                <w:color w:val="000000"/>
                <w:sz w:val="28"/>
                <w:szCs w:val="28"/>
              </w:rPr>
            </w:pPr>
            <w:r w:rsidRPr="00D62C8B">
              <w:rPr>
                <w:b/>
                <w:color w:val="000000"/>
                <w:sz w:val="28"/>
                <w:szCs w:val="28"/>
              </w:rPr>
              <w:t>Отметка</w:t>
            </w:r>
          </w:p>
        </w:tc>
        <w:tc>
          <w:tcPr>
            <w:tcW w:w="6968" w:type="dxa"/>
          </w:tcPr>
          <w:p w:rsidR="00D95346" w:rsidRPr="00D62C8B" w:rsidRDefault="00D95346" w:rsidP="00100C7A">
            <w:pPr>
              <w:pStyle w:val="a3"/>
              <w:shd w:val="clear" w:color="auto" w:fill="FFFFFF"/>
              <w:spacing w:before="0" w:beforeAutospacing="0" w:after="0" w:afterAutospacing="0"/>
              <w:contextualSpacing/>
              <w:jc w:val="center"/>
              <w:rPr>
                <w:b/>
                <w:color w:val="000000"/>
                <w:sz w:val="28"/>
                <w:szCs w:val="28"/>
              </w:rPr>
            </w:pPr>
            <w:r w:rsidRPr="00D62C8B">
              <w:rPr>
                <w:b/>
                <w:color w:val="000000"/>
                <w:sz w:val="28"/>
                <w:szCs w:val="28"/>
              </w:rPr>
              <w:t>Объем правильно выполненных заданий (в % от общего объема работы)</w:t>
            </w:r>
          </w:p>
          <w:p w:rsidR="00D95346" w:rsidRPr="00D62C8B" w:rsidRDefault="00D95346" w:rsidP="00100C7A">
            <w:pPr>
              <w:pStyle w:val="a3"/>
              <w:spacing w:before="0" w:beforeAutospacing="0" w:after="0" w:afterAutospacing="0"/>
              <w:contextualSpacing/>
              <w:jc w:val="center"/>
              <w:rPr>
                <w:b/>
                <w:color w:val="000000"/>
                <w:sz w:val="28"/>
                <w:szCs w:val="28"/>
              </w:rPr>
            </w:pP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5</w:t>
            </w:r>
          </w:p>
        </w:tc>
        <w:tc>
          <w:tcPr>
            <w:tcW w:w="6968" w:type="dxa"/>
          </w:tcPr>
          <w:p w:rsidR="00D95346" w:rsidRDefault="00D95346" w:rsidP="00100C7A">
            <w:pPr>
              <w:pStyle w:val="a3"/>
              <w:spacing w:before="0" w:beforeAutospacing="0" w:after="0" w:afterAutospacing="0"/>
              <w:contextualSpacing/>
              <w:rPr>
                <w:color w:val="000000"/>
                <w:sz w:val="28"/>
                <w:szCs w:val="28"/>
              </w:rPr>
            </w:pPr>
            <w:r w:rsidRPr="00D62C8B">
              <w:rPr>
                <w:color w:val="000000"/>
                <w:sz w:val="28"/>
                <w:szCs w:val="28"/>
              </w:rPr>
              <w:t>Превышает 75% Учащийся выполнил грамматически правильно 4 задания</w:t>
            </w: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Pr>
                <w:color w:val="000000"/>
                <w:sz w:val="28"/>
                <w:szCs w:val="28"/>
              </w:rPr>
              <w:t>4</w:t>
            </w:r>
          </w:p>
        </w:tc>
        <w:tc>
          <w:tcPr>
            <w:tcW w:w="6968" w:type="dxa"/>
          </w:tcPr>
          <w:p w:rsidR="00D95346" w:rsidRDefault="00D95346" w:rsidP="00100C7A">
            <w:pPr>
              <w:pStyle w:val="a3"/>
              <w:spacing w:before="0" w:beforeAutospacing="0" w:after="0" w:afterAutospacing="0"/>
              <w:contextualSpacing/>
              <w:rPr>
                <w:color w:val="000000"/>
                <w:sz w:val="28"/>
                <w:szCs w:val="28"/>
              </w:rPr>
            </w:pPr>
            <w:r w:rsidRPr="00D62C8B">
              <w:rPr>
                <w:color w:val="000000"/>
                <w:sz w:val="28"/>
                <w:szCs w:val="28"/>
              </w:rPr>
              <w:t>Не превышает 65-75% Учащийся выполнил 3 задания, допустив 2-3 грамматические ошибки.</w:t>
            </w:r>
          </w:p>
        </w:tc>
      </w:tr>
      <w:tr w:rsidR="00D95346" w:rsidTr="00100C7A">
        <w:tc>
          <w:tcPr>
            <w:tcW w:w="6967" w:type="dxa"/>
          </w:tcPr>
          <w:p w:rsidR="00D95346"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3</w:t>
            </w:r>
          </w:p>
        </w:tc>
        <w:tc>
          <w:tcPr>
            <w:tcW w:w="6968" w:type="dxa"/>
          </w:tcPr>
          <w:p w:rsidR="00D95346" w:rsidRPr="00D62C8B" w:rsidRDefault="00D95346" w:rsidP="00100C7A">
            <w:pPr>
              <w:pStyle w:val="a3"/>
              <w:spacing w:before="0" w:beforeAutospacing="0" w:after="0" w:afterAutospacing="0"/>
              <w:contextualSpacing/>
              <w:rPr>
                <w:color w:val="000000"/>
                <w:sz w:val="28"/>
                <w:szCs w:val="28"/>
              </w:rPr>
            </w:pPr>
            <w:r w:rsidRPr="00D62C8B">
              <w:rPr>
                <w:color w:val="000000"/>
                <w:sz w:val="28"/>
                <w:szCs w:val="28"/>
              </w:rPr>
              <w:t>Не превышает 50%-65% Учащийся допустил 4-5 грамматических ошибок и выполнил 1 задание.</w:t>
            </w:r>
          </w:p>
        </w:tc>
      </w:tr>
      <w:tr w:rsidR="00D95346" w:rsidTr="00100C7A">
        <w:tc>
          <w:tcPr>
            <w:tcW w:w="6967" w:type="dxa"/>
          </w:tcPr>
          <w:p w:rsidR="00D95346" w:rsidRPr="00D62C8B" w:rsidRDefault="00D95346" w:rsidP="00100C7A">
            <w:pPr>
              <w:pStyle w:val="a3"/>
              <w:spacing w:before="0" w:beforeAutospacing="0" w:after="0" w:afterAutospacing="0"/>
              <w:contextualSpacing/>
              <w:jc w:val="center"/>
              <w:rPr>
                <w:color w:val="000000"/>
                <w:sz w:val="28"/>
                <w:szCs w:val="28"/>
              </w:rPr>
            </w:pPr>
            <w:r w:rsidRPr="00D62C8B">
              <w:rPr>
                <w:color w:val="000000"/>
                <w:sz w:val="28"/>
                <w:szCs w:val="28"/>
              </w:rPr>
              <w:t>2</w:t>
            </w:r>
          </w:p>
        </w:tc>
        <w:tc>
          <w:tcPr>
            <w:tcW w:w="6968" w:type="dxa"/>
          </w:tcPr>
          <w:p w:rsidR="00D95346" w:rsidRPr="00D62C8B" w:rsidRDefault="00D95346" w:rsidP="00100C7A">
            <w:pPr>
              <w:pStyle w:val="a3"/>
              <w:shd w:val="clear" w:color="auto" w:fill="FFFFFF"/>
              <w:spacing w:before="0" w:beforeAutospacing="0" w:after="0" w:afterAutospacing="0"/>
              <w:contextualSpacing/>
              <w:rPr>
                <w:color w:val="000000"/>
                <w:sz w:val="28"/>
                <w:szCs w:val="28"/>
              </w:rPr>
            </w:pPr>
            <w:r w:rsidRPr="00D62C8B">
              <w:rPr>
                <w:color w:val="000000"/>
                <w:sz w:val="28"/>
                <w:szCs w:val="28"/>
              </w:rPr>
              <w:t>Не превышает 25% Учащийся не выполнил ни одного задания правильно.</w:t>
            </w:r>
          </w:p>
          <w:p w:rsidR="00D95346" w:rsidRPr="00D62C8B" w:rsidRDefault="00D95346" w:rsidP="00100C7A">
            <w:pPr>
              <w:pStyle w:val="a3"/>
              <w:spacing w:before="0" w:beforeAutospacing="0" w:after="0" w:afterAutospacing="0"/>
              <w:contextualSpacing/>
              <w:rPr>
                <w:color w:val="000000"/>
                <w:sz w:val="28"/>
                <w:szCs w:val="28"/>
              </w:rPr>
            </w:pPr>
          </w:p>
        </w:tc>
      </w:tr>
    </w:tbl>
    <w:p w:rsidR="00D95346" w:rsidRDefault="00D95346"/>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32"/>
          <w:szCs w:val="32"/>
          <w:lang w:eastAsia="ar-SA"/>
        </w:rPr>
      </w:pPr>
      <w:r w:rsidRPr="00D95346">
        <w:rPr>
          <w:rFonts w:ascii="Times New Roman" w:eastAsia="Times New Roman" w:hAnsi="Times New Roman" w:cs="Times New Roman"/>
          <w:b/>
          <w:sz w:val="32"/>
          <w:szCs w:val="32"/>
          <w:lang w:eastAsia="ar-SA"/>
        </w:rPr>
        <w:lastRenderedPageBreak/>
        <w:t xml:space="preserve">Паспорт фонда оценочных средств </w:t>
      </w: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32"/>
          <w:szCs w:val="32"/>
          <w:lang w:eastAsia="ar-SA"/>
        </w:rPr>
      </w:pPr>
      <w:r w:rsidRPr="00D95346">
        <w:rPr>
          <w:rFonts w:ascii="Times New Roman" w:eastAsia="Times New Roman" w:hAnsi="Times New Roman" w:cs="Times New Roman"/>
          <w:b/>
          <w:sz w:val="32"/>
          <w:szCs w:val="32"/>
          <w:lang w:eastAsia="ar-SA"/>
        </w:rPr>
        <w:t>по предмету «Русский язык»</w:t>
      </w:r>
    </w:p>
    <w:p w:rsidR="00D95346" w:rsidRPr="00D95346" w:rsidRDefault="00D95346" w:rsidP="00D95346">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9493" w:type="dxa"/>
        <w:tblLayout w:type="fixed"/>
        <w:tblLook w:val="0000" w:firstRow="0" w:lastRow="0" w:firstColumn="0" w:lastColumn="0" w:noHBand="0" w:noVBand="0"/>
      </w:tblPr>
      <w:tblGrid>
        <w:gridCol w:w="815"/>
        <w:gridCol w:w="3404"/>
        <w:gridCol w:w="1276"/>
        <w:gridCol w:w="208"/>
        <w:gridCol w:w="3790"/>
      </w:tblGrid>
      <w:tr w:rsidR="00D95346" w:rsidRPr="00D95346" w:rsidTr="00100C7A">
        <w:trPr>
          <w:trHeight w:val="145"/>
        </w:trPr>
        <w:tc>
          <w:tcPr>
            <w:tcW w:w="815"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п/п</w:t>
            </w:r>
          </w:p>
        </w:tc>
        <w:tc>
          <w:tcPr>
            <w:tcW w:w="3404"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Наименование</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оценочного средства</w:t>
            </w:r>
          </w:p>
        </w:tc>
        <w:tc>
          <w:tcPr>
            <w:tcW w:w="1484" w:type="dxa"/>
            <w:gridSpan w:val="2"/>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jc w:val="center"/>
              <w:rPr>
                <w:rFonts w:ascii="Times New Roman" w:eastAsia="Times New Roman" w:hAnsi="Times New Roman" w:cs="Times New Roman"/>
                <w:b/>
                <w:sz w:val="28"/>
                <w:szCs w:val="28"/>
                <w:lang w:eastAsia="ar-SA"/>
              </w:rPr>
            </w:pPr>
          </w:p>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Чет</w:t>
            </w:r>
          </w:p>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верть</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3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Разработчик</w:t>
            </w:r>
          </w:p>
        </w:tc>
      </w:tr>
      <w:tr w:rsidR="00D95346" w:rsidRPr="00D95346" w:rsidTr="00100C7A">
        <w:trPr>
          <w:trHeight w:val="854"/>
        </w:trPr>
        <w:tc>
          <w:tcPr>
            <w:tcW w:w="9493" w:type="dxa"/>
            <w:gridSpan w:val="5"/>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autoSpaceDE w:val="0"/>
              <w:autoSpaceDN w:val="0"/>
              <w:adjustRightInd w:val="0"/>
              <w:spacing w:after="0" w:line="240" w:lineRule="auto"/>
              <w:jc w:val="center"/>
              <w:rPr>
                <w:rFonts w:ascii="Times New Roman" w:eastAsia="Calibri" w:hAnsi="Times New Roman" w:cs="Times New Roman"/>
                <w:sz w:val="28"/>
                <w:szCs w:val="28"/>
              </w:rPr>
            </w:pPr>
          </w:p>
          <w:p w:rsidR="00D95346" w:rsidRPr="00D95346" w:rsidRDefault="00D95346" w:rsidP="00D95346">
            <w:pPr>
              <w:autoSpaceDE w:val="0"/>
              <w:autoSpaceDN w:val="0"/>
              <w:adjustRightInd w:val="0"/>
              <w:spacing w:after="0" w:line="240" w:lineRule="auto"/>
              <w:jc w:val="center"/>
              <w:rPr>
                <w:rFonts w:ascii="Times New Roman" w:eastAsia="Calibri" w:hAnsi="Times New Roman" w:cs="Times New Roman"/>
                <w:b/>
                <w:sz w:val="28"/>
                <w:szCs w:val="28"/>
              </w:rPr>
            </w:pPr>
            <w:r w:rsidRPr="00D95346">
              <w:rPr>
                <w:rFonts w:ascii="Times New Roman" w:eastAsia="Calibri" w:hAnsi="Times New Roman" w:cs="Times New Roman"/>
                <w:b/>
                <w:sz w:val="28"/>
                <w:szCs w:val="28"/>
              </w:rPr>
              <w:t>4 класс</w:t>
            </w:r>
          </w:p>
        </w:tc>
      </w:tr>
      <w:tr w:rsidR="00D95346" w:rsidRPr="00D95346" w:rsidTr="00100C7A">
        <w:trPr>
          <w:trHeight w:val="854"/>
        </w:trPr>
        <w:tc>
          <w:tcPr>
            <w:tcW w:w="8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9.</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sz w:val="28"/>
                <w:szCs w:val="28"/>
                <w:lang w:eastAsia="ar-SA"/>
              </w:rPr>
              <w:t>Диктант «Осень» .</w:t>
            </w:r>
          </w:p>
        </w:tc>
        <w:tc>
          <w:tcPr>
            <w:tcW w:w="1276"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autoSpaceDE w:val="0"/>
              <w:autoSpaceDN w:val="0"/>
              <w:adjustRightInd w:val="0"/>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Канакина В. П. Щёголева Г. С. Русский язык. Сборник диктантов и</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rPr>
              <w:t>самостоятельных работ. 1-4 класс. Просвещение. 2019 г.</w:t>
            </w:r>
          </w:p>
        </w:tc>
      </w:tr>
      <w:tr w:rsidR="00D95346" w:rsidRPr="00D95346" w:rsidTr="00100C7A">
        <w:trPr>
          <w:trHeight w:val="854"/>
        </w:trPr>
        <w:tc>
          <w:tcPr>
            <w:tcW w:w="8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10.</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ind w:right="175"/>
              <w:rPr>
                <w:rFonts w:ascii="Times New Roman" w:eastAsia="Calibri" w:hAnsi="Times New Roman" w:cs="Times New Roman"/>
                <w:sz w:val="28"/>
                <w:szCs w:val="28"/>
              </w:rPr>
            </w:pPr>
            <w:r w:rsidRPr="00D95346">
              <w:rPr>
                <w:rFonts w:ascii="Times New Roman" w:hAnsi="Times New Roman" w:cs="Times New Roman"/>
                <w:sz w:val="28"/>
                <w:szCs w:val="28"/>
              </w:rPr>
              <w:t xml:space="preserve">Контрольный диктант  </w:t>
            </w:r>
            <w:r w:rsidRPr="00D95346">
              <w:rPr>
                <w:rFonts w:ascii="Times New Roman" w:hAnsi="Times New Roman" w:cs="Times New Roman"/>
                <w:b/>
                <w:sz w:val="28"/>
                <w:szCs w:val="28"/>
              </w:rPr>
              <w:t>«</w:t>
            </w:r>
            <w:r w:rsidRPr="00D95346">
              <w:rPr>
                <w:rFonts w:ascii="Times New Roman" w:hAnsi="Times New Roman" w:cs="Times New Roman"/>
                <w:bCs/>
                <w:sz w:val="28"/>
                <w:szCs w:val="28"/>
              </w:rPr>
              <w:t>Клесты».</w:t>
            </w:r>
            <w:r w:rsidRPr="00D95346">
              <w:rPr>
                <w:rFonts w:ascii="Times New Roman" w:hAnsi="Times New Roman" w:cs="Times New Roman"/>
                <w:sz w:val="28"/>
                <w:szCs w:val="28"/>
              </w:rPr>
              <w:t xml:space="preserve"> </w:t>
            </w:r>
          </w:p>
        </w:tc>
        <w:tc>
          <w:tcPr>
            <w:tcW w:w="1276"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II</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autoSpaceDE w:val="0"/>
              <w:autoSpaceDN w:val="0"/>
              <w:adjustRightInd w:val="0"/>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Канакина В. П. Щёголева Г. С. Русский язык. Сборник диктантов и</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rPr>
              <w:t>самостоятельных работ. 1-4 класс. Просвещение. 2019 г.</w:t>
            </w:r>
          </w:p>
        </w:tc>
      </w:tr>
      <w:tr w:rsidR="00D95346" w:rsidRPr="00D95346" w:rsidTr="00100C7A">
        <w:trPr>
          <w:trHeight w:val="854"/>
        </w:trPr>
        <w:tc>
          <w:tcPr>
            <w:tcW w:w="8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11.</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hd w:val="clear" w:color="auto" w:fill="FFFFFF"/>
              <w:spacing w:after="135" w:line="270" w:lineRule="atLeast"/>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Диктант  «Лесной голосок» </w:t>
            </w:r>
          </w:p>
        </w:tc>
        <w:tc>
          <w:tcPr>
            <w:tcW w:w="1276"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III</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autoSpaceDE w:val="0"/>
              <w:autoSpaceDN w:val="0"/>
              <w:adjustRightInd w:val="0"/>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Канакина В. П. Щёголева Г. С. Русский язык. Сборник диктантов и</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rPr>
              <w:t>самостоятельных работ. 1-4 класс. Просвещение. 2019 г.</w:t>
            </w:r>
          </w:p>
        </w:tc>
      </w:tr>
      <w:tr w:rsidR="00D95346" w:rsidRPr="00D95346" w:rsidTr="00100C7A">
        <w:trPr>
          <w:trHeight w:val="854"/>
        </w:trPr>
        <w:tc>
          <w:tcPr>
            <w:tcW w:w="8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12.</w:t>
            </w:r>
          </w:p>
        </w:tc>
        <w:tc>
          <w:tcPr>
            <w:tcW w:w="3404"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hd w:val="clear" w:color="auto" w:fill="FFFFFF"/>
              <w:autoSpaceDE w:val="0"/>
              <w:autoSpaceDN w:val="0"/>
              <w:adjustRightInd w:val="0"/>
              <w:rPr>
                <w:rFonts w:ascii="Times New Roman" w:hAnsi="Times New Roman" w:cs="Times New Roman"/>
                <w:sz w:val="28"/>
                <w:szCs w:val="28"/>
              </w:rPr>
            </w:pPr>
            <w:r w:rsidRPr="00D95346">
              <w:rPr>
                <w:rFonts w:ascii="Times New Roman" w:hAnsi="Times New Roman" w:cs="Times New Roman"/>
                <w:sz w:val="28"/>
                <w:szCs w:val="28"/>
              </w:rPr>
              <w:t xml:space="preserve">Итоговый контрольный диктант </w:t>
            </w:r>
            <w:r w:rsidRPr="00D95346">
              <w:rPr>
                <w:rFonts w:ascii="Times New Roman" w:eastAsia="Calibri" w:hAnsi="Times New Roman" w:cs="Times New Roman"/>
                <w:sz w:val="28"/>
                <w:szCs w:val="28"/>
              </w:rPr>
              <w:t>«</w:t>
            </w:r>
            <w:r w:rsidRPr="00D95346">
              <w:rPr>
                <w:rFonts w:ascii="Times New Roman" w:eastAsia="Times New Roman" w:hAnsi="Times New Roman" w:cs="Times New Roman"/>
                <w:bCs/>
                <w:color w:val="000000"/>
                <w:sz w:val="28"/>
                <w:szCs w:val="28"/>
              </w:rPr>
              <w:t>Последние денёчки</w:t>
            </w:r>
            <w:r w:rsidRPr="00D95346">
              <w:rPr>
                <w:rFonts w:ascii="Times New Roman" w:eastAsia="Calibri" w:hAnsi="Times New Roman" w:cs="Times New Roman"/>
                <w:sz w:val="28"/>
                <w:szCs w:val="28"/>
              </w:rPr>
              <w:t>»</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p>
        </w:tc>
        <w:tc>
          <w:tcPr>
            <w:tcW w:w="1276"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IV</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autoSpaceDE w:val="0"/>
              <w:autoSpaceDN w:val="0"/>
              <w:adjustRightInd w:val="0"/>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Канакина В. П. Щёголева Г. С. Русский язык. Сборник диктантов и</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rPr>
              <w:t>самостоятельных работ. 1-4 класс. Просвещение. 2019 г.</w:t>
            </w:r>
          </w:p>
        </w:tc>
      </w:tr>
    </w:tbl>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6F1F5F">
      <w:pPr>
        <w:suppressAutoHyphens/>
        <w:spacing w:after="0" w:line="240" w:lineRule="auto"/>
        <w:rPr>
          <w:rFonts w:ascii="Times New Roman" w:eastAsia="Times New Roman" w:hAnsi="Times New Roman" w:cs="Times New Roman"/>
          <w:b/>
          <w:sz w:val="28"/>
          <w:szCs w:val="28"/>
          <w:lang w:eastAsia="ar-SA"/>
        </w:rPr>
      </w:pPr>
    </w:p>
    <w:p w:rsidR="00D95346" w:rsidRPr="00D95346" w:rsidRDefault="00D95346" w:rsidP="00D95346">
      <w:pPr>
        <w:suppressAutoHyphens/>
        <w:spacing w:after="0" w:line="240" w:lineRule="auto"/>
        <w:rPr>
          <w:rFonts w:ascii="Times New Roman" w:eastAsia="Times New Roman" w:hAnsi="Times New Roman" w:cs="Times New Roman"/>
          <w:b/>
          <w:sz w:val="28"/>
          <w:szCs w:val="28"/>
          <w:lang w:eastAsia="ar-SA"/>
        </w:rPr>
      </w:pP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lastRenderedPageBreak/>
        <w:t xml:space="preserve">Фонд оценочных средств </w:t>
      </w: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по предмету «Русский язык», 4 класс</w:t>
      </w: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p>
    <w:p w:rsidR="00D95346" w:rsidRPr="00D95346" w:rsidRDefault="00D95346" w:rsidP="00D95346">
      <w:pPr>
        <w:numPr>
          <w:ilvl w:val="0"/>
          <w:numId w:val="83"/>
        </w:numPr>
        <w:suppressAutoHyphens/>
        <w:snapToGrid w:val="0"/>
        <w:spacing w:after="0" w:line="240" w:lineRule="auto"/>
        <w:contextualSpacing/>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Контрольный диктант  «Осень»</w:t>
      </w:r>
    </w:p>
    <w:p w:rsidR="00D95346" w:rsidRPr="00D95346" w:rsidRDefault="00D95346" w:rsidP="00D95346">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bCs/>
          <w:color w:val="000000" w:themeColor="text1"/>
          <w:sz w:val="28"/>
          <w:szCs w:val="28"/>
        </w:rPr>
        <w:t>Осень.</w:t>
      </w:r>
    </w:p>
    <w:p w:rsidR="00D95346" w:rsidRPr="00D95346" w:rsidRDefault="00D95346" w:rsidP="00D95346">
      <w:pPr>
        <w:shd w:val="clear" w:color="auto" w:fill="FFFFFF"/>
        <w:spacing w:after="0" w:line="240" w:lineRule="auto"/>
        <w:contextualSpacing/>
        <w:jc w:val="both"/>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color w:val="000000" w:themeColor="text1"/>
          <w:sz w:val="28"/>
          <w:szCs w:val="28"/>
        </w:rPr>
        <w:t xml:space="preserve">     Ранняя осень. Красив и печален русский лес в эти чудесные дни. Гущу золотой листвы прорезают объятые огнём клёны. Медленно летят с берёз лёгкие пятачки листьев. Между деревьями блещут серебром тонкие нитки паутины. Краснеет поздний гриб. Попадаются подберёзовики, подосиновики, рыжики.</w:t>
      </w:r>
    </w:p>
    <w:p w:rsidR="00D95346" w:rsidRPr="00D95346" w:rsidRDefault="00D95346" w:rsidP="00D95346">
      <w:pPr>
        <w:shd w:val="clear" w:color="auto" w:fill="FFFFFF"/>
        <w:spacing w:after="138" w:line="240" w:lineRule="auto"/>
        <w:contextualSpacing/>
        <w:jc w:val="both"/>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color w:val="000000" w:themeColor="text1"/>
          <w:sz w:val="28"/>
          <w:szCs w:val="28"/>
        </w:rPr>
        <w:t xml:space="preserve">       Тишина в лесу. Грустно шелестит под ногами мягкий ковёр листвы. Воздух свежий и прозрачный. Вода в лесных ручьях чистая и холодная. Ещё зелёный стоит дуб, но вершины берёз уже оголились. </w:t>
      </w:r>
    </w:p>
    <w:p w:rsidR="00D95346" w:rsidRPr="00D95346" w:rsidRDefault="00D95346" w:rsidP="00D95346">
      <w:pPr>
        <w:shd w:val="clear" w:color="auto" w:fill="FFFFFF"/>
        <w:spacing w:after="138" w:line="240" w:lineRule="auto"/>
        <w:jc w:val="right"/>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iCs/>
          <w:color w:val="000000" w:themeColor="text1"/>
          <w:sz w:val="28"/>
          <w:szCs w:val="28"/>
        </w:rPr>
        <w:t>По И. Соколову-Микитову</w:t>
      </w:r>
    </w:p>
    <w:p w:rsidR="00D95346" w:rsidRPr="00D95346" w:rsidRDefault="00D95346" w:rsidP="00D95346">
      <w:pPr>
        <w:shd w:val="clear" w:color="auto" w:fill="FFFFFF"/>
        <w:spacing w:after="138" w:line="240" w:lineRule="auto"/>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iCs/>
          <w:color w:val="000000" w:themeColor="text1"/>
          <w:sz w:val="28"/>
          <w:szCs w:val="28"/>
        </w:rPr>
        <w:t>Слова для справок:</w:t>
      </w:r>
      <w:r w:rsidRPr="00D95346">
        <w:rPr>
          <w:rFonts w:ascii="Times New Roman" w:eastAsiaTheme="majorEastAsia" w:hAnsi="Times New Roman" w:cs="Times New Roman"/>
          <w:iCs/>
          <w:color w:val="000000" w:themeColor="text1"/>
          <w:sz w:val="28"/>
          <w:szCs w:val="28"/>
        </w:rPr>
        <w:t> </w:t>
      </w:r>
      <w:r w:rsidRPr="00D95346">
        <w:rPr>
          <w:rFonts w:ascii="Times New Roman" w:eastAsia="Times New Roman" w:hAnsi="Times New Roman" w:cs="Times New Roman"/>
          <w:color w:val="000000" w:themeColor="text1"/>
          <w:sz w:val="28"/>
          <w:szCs w:val="28"/>
        </w:rPr>
        <w:t>красне</w:t>
      </w:r>
      <w:r w:rsidRPr="00D95346">
        <w:rPr>
          <w:rFonts w:ascii="Times New Roman" w:eastAsia="Times New Roman" w:hAnsi="Times New Roman" w:cs="Times New Roman"/>
          <w:b/>
          <w:bCs/>
          <w:iCs/>
          <w:color w:val="000000" w:themeColor="text1"/>
          <w:sz w:val="28"/>
          <w:szCs w:val="28"/>
        </w:rPr>
        <w:t>е</w:t>
      </w:r>
      <w:r w:rsidRPr="00D95346">
        <w:rPr>
          <w:rFonts w:ascii="Times New Roman" w:eastAsia="Times New Roman" w:hAnsi="Times New Roman" w:cs="Times New Roman"/>
          <w:color w:val="000000" w:themeColor="text1"/>
          <w:sz w:val="28"/>
          <w:szCs w:val="28"/>
        </w:rPr>
        <w:t>т.</w:t>
      </w:r>
    </w:p>
    <w:p w:rsidR="00D95346" w:rsidRPr="00D95346" w:rsidRDefault="00D95346" w:rsidP="00D95346">
      <w:pPr>
        <w:shd w:val="clear" w:color="auto" w:fill="FFFFFF"/>
        <w:spacing w:after="138" w:line="240" w:lineRule="auto"/>
        <w:rPr>
          <w:rFonts w:ascii="Times New Roman" w:eastAsia="Times New Roman" w:hAnsi="Times New Roman" w:cs="Times New Roman"/>
          <w:iCs/>
          <w:color w:val="000000" w:themeColor="text1"/>
          <w:sz w:val="28"/>
          <w:szCs w:val="28"/>
        </w:rPr>
      </w:pPr>
      <w:r w:rsidRPr="00D95346">
        <w:rPr>
          <w:rFonts w:ascii="Times New Roman" w:eastAsia="Times New Roman" w:hAnsi="Times New Roman" w:cs="Times New Roman"/>
          <w:color w:val="000000" w:themeColor="text1"/>
          <w:sz w:val="28"/>
          <w:szCs w:val="28"/>
        </w:rPr>
        <w:t xml:space="preserve">                                    </w:t>
      </w:r>
      <w:r w:rsidRPr="00D95346">
        <w:rPr>
          <w:rFonts w:ascii="Times New Roman" w:eastAsia="Times New Roman" w:hAnsi="Times New Roman" w:cs="Times New Roman"/>
          <w:b/>
          <w:bCs/>
          <w:iCs/>
          <w:color w:val="000000" w:themeColor="text1"/>
          <w:sz w:val="28"/>
          <w:szCs w:val="28"/>
        </w:rPr>
        <w:t>Грамматическое задание</w:t>
      </w:r>
    </w:p>
    <w:p w:rsidR="00D95346" w:rsidRPr="00D95346" w:rsidRDefault="00D95346" w:rsidP="00D95346">
      <w:pPr>
        <w:numPr>
          <w:ilvl w:val="0"/>
          <w:numId w:val="82"/>
        </w:numPr>
        <w:shd w:val="clear" w:color="auto" w:fill="FFFFFF"/>
        <w:spacing w:after="138" w:line="240" w:lineRule="auto"/>
        <w:rPr>
          <w:rFonts w:ascii="Times New Roman" w:eastAsia="Times New Roman" w:hAnsi="Times New Roman" w:cs="Times New Roman"/>
          <w:iCs/>
          <w:color w:val="000000" w:themeColor="text1"/>
          <w:sz w:val="28"/>
          <w:szCs w:val="28"/>
        </w:rPr>
      </w:pPr>
      <w:r w:rsidRPr="00D95346">
        <w:rPr>
          <w:rFonts w:ascii="Times New Roman" w:eastAsia="Times New Roman" w:hAnsi="Times New Roman" w:cs="Times New Roman"/>
          <w:iCs/>
          <w:color w:val="000000" w:themeColor="text1"/>
          <w:sz w:val="28"/>
          <w:szCs w:val="28"/>
        </w:rPr>
        <w:t xml:space="preserve">Выписать предложение: вариант 1- 4 предложение,  вариант 2- 9 предложение. </w:t>
      </w:r>
    </w:p>
    <w:p w:rsidR="00D95346" w:rsidRPr="00D95346" w:rsidRDefault="00D95346" w:rsidP="00D95346">
      <w:pPr>
        <w:shd w:val="clear" w:color="auto" w:fill="FFFFFF"/>
        <w:spacing w:after="138" w:line="240" w:lineRule="auto"/>
        <w:rPr>
          <w:rFonts w:ascii="Times New Roman" w:eastAsia="Times New Roman" w:hAnsi="Times New Roman" w:cs="Times New Roman"/>
          <w:iCs/>
          <w:color w:val="000000" w:themeColor="text1"/>
          <w:sz w:val="28"/>
          <w:szCs w:val="28"/>
        </w:rPr>
      </w:pPr>
      <w:r w:rsidRPr="00D95346">
        <w:rPr>
          <w:rFonts w:ascii="Times New Roman" w:eastAsia="Times New Roman" w:hAnsi="Times New Roman" w:cs="Times New Roman"/>
          <w:iCs/>
          <w:color w:val="000000" w:themeColor="text1"/>
          <w:sz w:val="28"/>
          <w:szCs w:val="28"/>
        </w:rPr>
        <w:t>Указать над каждым словом, какой частью речи оно является.</w:t>
      </w:r>
    </w:p>
    <w:p w:rsidR="00D95346" w:rsidRPr="00D95346" w:rsidRDefault="00D95346" w:rsidP="00D95346">
      <w:pPr>
        <w:shd w:val="clear" w:color="auto" w:fill="FFFFFF"/>
        <w:spacing w:after="138" w:line="240" w:lineRule="auto"/>
        <w:rPr>
          <w:rFonts w:ascii="Times New Roman" w:eastAsia="Times New Roman" w:hAnsi="Times New Roman" w:cs="Times New Roman"/>
          <w:iCs/>
          <w:color w:val="000000" w:themeColor="text1"/>
          <w:sz w:val="28"/>
          <w:szCs w:val="28"/>
        </w:rPr>
      </w:pPr>
      <w:r w:rsidRPr="00D95346">
        <w:rPr>
          <w:rFonts w:ascii="Times New Roman" w:eastAsia="Times New Roman" w:hAnsi="Times New Roman" w:cs="Times New Roman"/>
          <w:iCs/>
          <w:color w:val="000000" w:themeColor="text1"/>
          <w:sz w:val="28"/>
          <w:szCs w:val="28"/>
        </w:rPr>
        <w:t>2. В выписанных предложениях определить грамматическую основу.</w:t>
      </w:r>
    </w:p>
    <w:p w:rsidR="00D95346" w:rsidRPr="00D95346" w:rsidRDefault="00D95346" w:rsidP="00D95346">
      <w:pPr>
        <w:shd w:val="clear" w:color="auto" w:fill="FFFFFF"/>
        <w:spacing w:after="138" w:line="240" w:lineRule="auto"/>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iCs/>
          <w:color w:val="000000" w:themeColor="text1"/>
          <w:sz w:val="28"/>
          <w:szCs w:val="28"/>
        </w:rPr>
        <w:t xml:space="preserve">3. Разобрать слова по составу: подберезовики, холодная, гриб. </w:t>
      </w:r>
    </w:p>
    <w:p w:rsidR="00D95346" w:rsidRPr="00D95346" w:rsidRDefault="00D95346" w:rsidP="00D95346">
      <w:pP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 xml:space="preserve">                                       </w:t>
      </w:r>
    </w:p>
    <w:p w:rsidR="00D95346" w:rsidRPr="00D95346" w:rsidRDefault="00D95346" w:rsidP="00D95346">
      <w:pPr>
        <w:numPr>
          <w:ilvl w:val="0"/>
          <w:numId w:val="82"/>
        </w:numPr>
        <w:ind w:right="175"/>
        <w:contextualSpacing/>
        <w:rPr>
          <w:rFonts w:ascii="Times New Roman" w:eastAsia="Calibri" w:hAnsi="Times New Roman" w:cs="Times New Roman"/>
          <w:b/>
          <w:sz w:val="28"/>
          <w:szCs w:val="28"/>
          <w:lang w:eastAsia="en-US"/>
        </w:rPr>
      </w:pPr>
      <w:r w:rsidRPr="00D95346">
        <w:rPr>
          <w:rFonts w:ascii="Times New Roman" w:eastAsiaTheme="minorHAnsi" w:hAnsi="Times New Roman" w:cs="Times New Roman"/>
          <w:b/>
          <w:sz w:val="28"/>
          <w:szCs w:val="28"/>
          <w:lang w:eastAsia="en-US"/>
        </w:rPr>
        <w:t xml:space="preserve"> Контрольный диктант по теме «Клесты»</w:t>
      </w:r>
    </w:p>
    <w:p w:rsidR="00D95346" w:rsidRPr="00D95346" w:rsidRDefault="00D95346" w:rsidP="00D95346">
      <w:pPr>
        <w:spacing w:before="90" w:after="90" w:line="240" w:lineRule="auto"/>
        <w:jc w:val="center"/>
        <w:rPr>
          <w:rFonts w:ascii="Times New Roman" w:eastAsia="Times New Roman" w:hAnsi="Times New Roman" w:cs="Times New Roman"/>
          <w:sz w:val="28"/>
          <w:szCs w:val="28"/>
        </w:rPr>
      </w:pPr>
      <w:r w:rsidRPr="00D95346">
        <w:rPr>
          <w:rFonts w:ascii="Times New Roman" w:eastAsia="Times New Roman" w:hAnsi="Times New Roman" w:cs="Times New Roman"/>
          <w:bCs/>
          <w:sz w:val="28"/>
          <w:szCs w:val="28"/>
        </w:rPr>
        <w:t>Клесты.</w:t>
      </w:r>
    </w:p>
    <w:p w:rsidR="00D95346" w:rsidRPr="00D95346" w:rsidRDefault="00D95346" w:rsidP="00D95346">
      <w:pPr>
        <w:spacing w:before="90" w:after="90" w:line="240" w:lineRule="auto"/>
        <w:ind w:firstLine="708"/>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зимнюю стужу в ельнике стоит тишина. От лютого холода попряталось всё живое. Вдруг появилась целая стайка северных гостей. С шумом пронеслись клесты над тихой поляной. Птицы облепили вершину ёлки. На самой верхушке висели гроздья аппетитных шишек. Цепкими когтями птицы стали таскать вкусные семена. Между сучьев ёлки спрятаны их жилища. Там уже вывелись птенцы. Заботливые мамы кормят их еловой кашей. Почему клесты зимуют в нашем крае? У нас им теплее, чем на далёком Севере. </w:t>
      </w:r>
    </w:p>
    <w:p w:rsidR="00D95346" w:rsidRPr="00D95346" w:rsidRDefault="00D95346" w:rsidP="00D95346">
      <w:pPr>
        <w:spacing w:before="90" w:after="9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Слова для справок</w:t>
      </w:r>
      <w:r w:rsidRPr="00D95346">
        <w:rPr>
          <w:rFonts w:ascii="Times New Roman" w:eastAsia="Times New Roman" w:hAnsi="Times New Roman" w:cs="Times New Roman"/>
          <w:sz w:val="28"/>
          <w:szCs w:val="28"/>
        </w:rPr>
        <w:t>: спрят</w:t>
      </w:r>
      <w:r w:rsidRPr="00D95346">
        <w:rPr>
          <w:rFonts w:ascii="Times New Roman" w:eastAsia="Times New Roman" w:hAnsi="Times New Roman" w:cs="Times New Roman"/>
          <w:sz w:val="28"/>
          <w:szCs w:val="28"/>
          <w:u w:val="single"/>
        </w:rPr>
        <w:t>а</w:t>
      </w:r>
      <w:r w:rsidRPr="00D95346">
        <w:rPr>
          <w:rFonts w:ascii="Times New Roman" w:eastAsia="Times New Roman" w:hAnsi="Times New Roman" w:cs="Times New Roman"/>
          <w:sz w:val="28"/>
          <w:szCs w:val="28"/>
        </w:rPr>
        <w:t>ны, заботл</w:t>
      </w:r>
      <w:r w:rsidRPr="00D95346">
        <w:rPr>
          <w:rFonts w:ascii="Times New Roman" w:eastAsia="Times New Roman" w:hAnsi="Times New Roman" w:cs="Times New Roman"/>
          <w:sz w:val="28"/>
          <w:szCs w:val="28"/>
          <w:u w:val="single"/>
        </w:rPr>
        <w:t>и</w:t>
      </w:r>
      <w:r w:rsidRPr="00D95346">
        <w:rPr>
          <w:rFonts w:ascii="Times New Roman" w:eastAsia="Times New Roman" w:hAnsi="Times New Roman" w:cs="Times New Roman"/>
          <w:sz w:val="28"/>
          <w:szCs w:val="28"/>
        </w:rPr>
        <w:t>вые, сем</w:t>
      </w:r>
      <w:r w:rsidRPr="00D95346">
        <w:rPr>
          <w:rFonts w:ascii="Times New Roman" w:eastAsia="Times New Roman" w:hAnsi="Times New Roman" w:cs="Times New Roman"/>
          <w:sz w:val="28"/>
          <w:szCs w:val="28"/>
          <w:u w:val="single"/>
        </w:rPr>
        <w:t>е</w:t>
      </w:r>
      <w:r w:rsidRPr="00D95346">
        <w:rPr>
          <w:rFonts w:ascii="Times New Roman" w:eastAsia="Times New Roman" w:hAnsi="Times New Roman" w:cs="Times New Roman"/>
          <w:sz w:val="28"/>
          <w:szCs w:val="28"/>
        </w:rPr>
        <w:t xml:space="preserve">на, </w:t>
      </w:r>
      <w:r w:rsidRPr="00D95346">
        <w:rPr>
          <w:rFonts w:ascii="Times New Roman" w:eastAsia="Times New Roman" w:hAnsi="Times New Roman" w:cs="Times New Roman"/>
          <w:sz w:val="28"/>
          <w:szCs w:val="28"/>
          <w:u w:val="single"/>
        </w:rPr>
        <w:t>С</w:t>
      </w:r>
      <w:r w:rsidRPr="00D95346">
        <w:rPr>
          <w:rFonts w:ascii="Times New Roman" w:eastAsia="Times New Roman" w:hAnsi="Times New Roman" w:cs="Times New Roman"/>
          <w:sz w:val="28"/>
          <w:szCs w:val="28"/>
        </w:rPr>
        <w:t>евере. </w:t>
      </w:r>
    </w:p>
    <w:p w:rsidR="00D95346" w:rsidRPr="00D95346" w:rsidRDefault="00D95346" w:rsidP="00D95346">
      <w:pPr>
        <w:spacing w:before="90" w:after="9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Грамматические задания:</w:t>
      </w:r>
    </w:p>
    <w:p w:rsidR="00D95346" w:rsidRPr="00D95346" w:rsidRDefault="00D95346" w:rsidP="00D95346">
      <w:pPr>
        <w:spacing w:before="90" w:after="90" w:line="240" w:lineRule="auto"/>
        <w:ind w:left="644"/>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1.     Выпишите первое предложение. Подчеркните главные члены предложения. Укажите части речи. </w:t>
      </w:r>
    </w:p>
    <w:p w:rsidR="00D95346" w:rsidRPr="00D95346" w:rsidRDefault="00D95346" w:rsidP="00D95346">
      <w:pPr>
        <w:spacing w:before="90" w:after="90" w:line="240" w:lineRule="auto"/>
        <w:ind w:left="644"/>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2.     Определите склонение и падеж имён существительных. Выделите окончания.</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u w:val="single"/>
        </w:rPr>
        <w:t>1 вариант:</w:t>
      </w:r>
      <w:r w:rsidRPr="00D95346">
        <w:rPr>
          <w:rFonts w:ascii="Times New Roman" w:eastAsia="Times New Roman" w:hAnsi="Times New Roman" w:cs="Times New Roman"/>
          <w:sz w:val="28"/>
          <w:szCs w:val="28"/>
        </w:rPr>
        <w:t> с шумом, ель, вершину, по небу, в ельнике.</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u w:val="single"/>
        </w:rPr>
        <w:lastRenderedPageBreak/>
        <w:t>2 вариант:</w:t>
      </w:r>
      <w:r w:rsidRPr="00D95346">
        <w:rPr>
          <w:rFonts w:ascii="Times New Roman" w:eastAsia="Times New Roman" w:hAnsi="Times New Roman" w:cs="Times New Roman"/>
          <w:sz w:val="28"/>
          <w:szCs w:val="28"/>
        </w:rPr>
        <w:t> с кормом,  даль, маму, по ветру, на верхушке.</w:t>
      </w:r>
      <w:r w:rsidRPr="00D95346">
        <w:rPr>
          <w:rFonts w:ascii="Times New Roman" w:eastAsia="Times New Roman" w:hAnsi="Times New Roman" w:cs="Times New Roman"/>
          <w:b/>
          <w:bCs/>
          <w:color w:val="000000"/>
          <w:sz w:val="28"/>
          <w:szCs w:val="28"/>
        </w:rPr>
        <w:t xml:space="preserve">                         </w:t>
      </w:r>
    </w:p>
    <w:p w:rsidR="00D95346" w:rsidRPr="00D95346" w:rsidRDefault="00D95346" w:rsidP="00D95346">
      <w:pPr>
        <w:numPr>
          <w:ilvl w:val="0"/>
          <w:numId w:val="82"/>
        </w:numPr>
        <w:shd w:val="clear" w:color="auto" w:fill="FFFFFF"/>
        <w:autoSpaceDE w:val="0"/>
        <w:autoSpaceDN w:val="0"/>
        <w:adjustRightInd w:val="0"/>
        <w:spacing w:after="0" w:line="240" w:lineRule="auto"/>
        <w:contextualSpacing/>
        <w:rPr>
          <w:rFonts w:ascii="Times New Roman" w:eastAsiaTheme="minorHAnsi" w:hAnsi="Times New Roman" w:cs="Times New Roman"/>
          <w:sz w:val="28"/>
          <w:szCs w:val="28"/>
          <w:lang w:eastAsia="en-US"/>
        </w:rPr>
      </w:pPr>
      <w:r w:rsidRPr="00D95346">
        <w:rPr>
          <w:rFonts w:ascii="Times New Roman" w:eastAsia="Times New Roman" w:hAnsi="Times New Roman" w:cs="Times New Roman"/>
          <w:b/>
          <w:sz w:val="28"/>
          <w:szCs w:val="28"/>
        </w:rPr>
        <w:t>Контрольный диктант «</w:t>
      </w:r>
      <w:r w:rsidRPr="00D95346">
        <w:rPr>
          <w:rFonts w:ascii="Times New Roman" w:eastAsia="Times New Roman" w:hAnsi="Times New Roman" w:cs="Times New Roman"/>
          <w:b/>
          <w:bCs/>
          <w:color w:val="000000"/>
          <w:sz w:val="28"/>
          <w:szCs w:val="28"/>
          <w:lang w:eastAsia="en-US"/>
        </w:rPr>
        <w:t>Лесной голосок</w:t>
      </w:r>
      <w:r w:rsidRPr="00D95346">
        <w:rPr>
          <w:rFonts w:ascii="Times New Roman" w:eastAsia="Times New Roman" w:hAnsi="Times New Roman" w:cs="Times New Roman"/>
          <w:b/>
          <w:sz w:val="28"/>
          <w:szCs w:val="28"/>
        </w:rPr>
        <w:t>»</w:t>
      </w:r>
    </w:p>
    <w:p w:rsidR="00D95346" w:rsidRPr="00D95346" w:rsidRDefault="00D95346" w:rsidP="00D95346">
      <w:pPr>
        <w:shd w:val="clear" w:color="auto" w:fill="FFFFFF"/>
        <w:spacing w:after="135" w:line="270" w:lineRule="atLeast"/>
        <w:rPr>
          <w:rFonts w:ascii="Times New Roman" w:eastAsia="Times New Roman" w:hAnsi="Times New Roman" w:cs="Times New Roman"/>
          <w:b/>
          <w:sz w:val="28"/>
          <w:szCs w:val="28"/>
        </w:rPr>
      </w:pPr>
    </w:p>
    <w:p w:rsidR="00D95346" w:rsidRPr="00D95346" w:rsidRDefault="00D95346" w:rsidP="00D95346">
      <w:pPr>
        <w:shd w:val="clear" w:color="auto" w:fill="FFFFFF"/>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95346">
        <w:rPr>
          <w:rFonts w:ascii="Times New Roman" w:eastAsia="Times New Roman" w:hAnsi="Times New Roman" w:cs="Times New Roman"/>
          <w:bCs/>
          <w:color w:val="000000"/>
          <w:sz w:val="28"/>
          <w:szCs w:val="28"/>
          <w:lang w:eastAsia="en-US"/>
        </w:rPr>
        <w:t>Лесной голосок</w:t>
      </w:r>
    </w:p>
    <w:p w:rsidR="00D95346" w:rsidRPr="00D95346" w:rsidRDefault="00D95346" w:rsidP="00D95346">
      <w:pPr>
        <w:shd w:val="clear" w:color="auto" w:fill="FFFFFF"/>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D95346">
        <w:rPr>
          <w:rFonts w:ascii="Times New Roman" w:eastAsia="Times New Roman" w:hAnsi="Times New Roman" w:cs="Times New Roman"/>
          <w:bCs/>
          <w:color w:val="000000"/>
          <w:sz w:val="28"/>
          <w:szCs w:val="28"/>
          <w:lang w:eastAsia="en-US"/>
        </w:rPr>
        <w:t>В</w:t>
      </w:r>
      <w:r w:rsidRPr="00D95346">
        <w:rPr>
          <w:rFonts w:ascii="Times New Roman" w:eastAsia="Times New Roman" w:hAnsi="Times New Roman" w:cs="Times New Roman"/>
          <w:b/>
          <w:bCs/>
          <w:color w:val="000000"/>
          <w:sz w:val="28"/>
          <w:szCs w:val="28"/>
          <w:lang w:eastAsia="en-US"/>
        </w:rPr>
        <w:t xml:space="preserve"> </w:t>
      </w:r>
      <w:r w:rsidRPr="00D95346">
        <w:rPr>
          <w:rFonts w:ascii="Times New Roman" w:eastAsia="Times New Roman" w:hAnsi="Times New Roman" w:cs="Times New Roman"/>
          <w:color w:val="000000"/>
          <w:sz w:val="28"/>
          <w:szCs w:val="28"/>
          <w:lang w:eastAsia="en-US"/>
        </w:rPr>
        <w:t>солнечный день я бродил в берёзовом перелеске. Вдали послышал</w:t>
      </w:r>
      <w:r w:rsidRPr="00D95346">
        <w:rPr>
          <w:rFonts w:ascii="Times New Roman" w:eastAsia="Times New Roman" w:hAnsi="Times New Roman" w:cs="Times New Roman"/>
          <w:color w:val="000000"/>
          <w:sz w:val="28"/>
          <w:szCs w:val="28"/>
          <w:lang w:eastAsia="en-US"/>
        </w:rPr>
        <w:softHyphen/>
        <w:t>ся знакомый голосок. Это куковала кукушка. Я её слышал много раз, но никогда не видел.</w:t>
      </w:r>
    </w:p>
    <w:p w:rsidR="00D95346" w:rsidRPr="00D95346" w:rsidRDefault="00D95346" w:rsidP="00D95346">
      <w:pPr>
        <w:shd w:val="clear" w:color="auto" w:fill="FFFFFF"/>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D95346">
        <w:rPr>
          <w:rFonts w:ascii="Times New Roman" w:eastAsia="Times New Roman" w:hAnsi="Times New Roman" w:cs="Times New Roman"/>
          <w:color w:val="000000"/>
          <w:sz w:val="28"/>
          <w:szCs w:val="28"/>
          <w:lang w:eastAsia="en-US"/>
        </w:rPr>
        <w:t>Увидеть её оказалось непросто. Я иду к ней на голосок, а она — от меня. В прятки со мной играет. Решил наоборот играть: я спря</w:t>
      </w:r>
      <w:r w:rsidRPr="00D95346">
        <w:rPr>
          <w:rFonts w:ascii="Times New Roman" w:eastAsia="Times New Roman" w:hAnsi="Times New Roman" w:cs="Times New Roman"/>
          <w:color w:val="000000"/>
          <w:sz w:val="28"/>
          <w:szCs w:val="28"/>
          <w:lang w:eastAsia="en-US"/>
        </w:rPr>
        <w:softHyphen/>
        <w:t>чусь, а ты поищи. Залез в куст орешника и кукукнул. Кукушка замолкла.  Вдруг неподалёку послышался её крик. Я молчок, а она уже близко кукует.</w:t>
      </w:r>
    </w:p>
    <w:p w:rsidR="00D95346" w:rsidRPr="00D95346" w:rsidRDefault="00D95346" w:rsidP="00D95346">
      <w:pPr>
        <w:shd w:val="clear" w:color="auto" w:fill="FFFFFF"/>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D95346">
        <w:rPr>
          <w:rFonts w:ascii="Times New Roman" w:eastAsia="Times New Roman" w:hAnsi="Times New Roman" w:cs="Times New Roman"/>
          <w:color w:val="000000"/>
          <w:sz w:val="28"/>
          <w:szCs w:val="28"/>
          <w:lang w:eastAsia="en-US"/>
        </w:rPr>
        <w:t xml:space="preserve">Гляжу — летит птица. Хвост у неё длинный, сама серая, грудка в тёмных пестринках. Вот она какая — кукушка! </w:t>
      </w:r>
    </w:p>
    <w:p w:rsidR="00D95346" w:rsidRPr="00D95346" w:rsidRDefault="00D95346" w:rsidP="00D95346">
      <w:pPr>
        <w:shd w:val="clear" w:color="auto" w:fill="FFFFFF"/>
        <w:autoSpaceDE w:val="0"/>
        <w:autoSpaceDN w:val="0"/>
        <w:adjustRightInd w:val="0"/>
        <w:spacing w:after="0" w:line="240" w:lineRule="auto"/>
        <w:rPr>
          <w:rFonts w:ascii="Times New Roman" w:eastAsiaTheme="minorHAnsi" w:hAnsi="Times New Roman" w:cs="Times New Roman"/>
          <w:sz w:val="28"/>
          <w:szCs w:val="28"/>
          <w:lang w:eastAsia="en-US"/>
        </w:rPr>
      </w:pPr>
      <w:r w:rsidRPr="00D95346">
        <w:rPr>
          <w:rFonts w:ascii="Times New Roman" w:eastAsia="Times New Roman" w:hAnsi="Times New Roman" w:cs="Times New Roman"/>
          <w:b/>
          <w:bCs/>
          <w:iCs/>
          <w:color w:val="000000"/>
          <w:sz w:val="28"/>
          <w:szCs w:val="28"/>
          <w:lang w:eastAsia="en-US"/>
        </w:rPr>
        <w:t>Грамматическое задание</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color w:val="000000"/>
          <w:sz w:val="28"/>
          <w:szCs w:val="28"/>
          <w:lang w:eastAsia="en-US"/>
        </w:rPr>
        <w:t xml:space="preserve">1.  </w:t>
      </w:r>
      <w:r w:rsidRPr="00D95346">
        <w:rPr>
          <w:rFonts w:ascii="Times New Roman" w:eastAsia="Times New Roman" w:hAnsi="Times New Roman" w:cs="Times New Roman"/>
          <w:color w:val="000000"/>
          <w:sz w:val="28"/>
          <w:szCs w:val="28"/>
          <w:lang w:eastAsia="en-US"/>
        </w:rPr>
        <w:t>Выписать из текста 3 местоимения, указать их лицо, число и падеж.</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color w:val="000000"/>
          <w:sz w:val="28"/>
          <w:szCs w:val="28"/>
          <w:lang w:eastAsia="en-US"/>
        </w:rPr>
        <w:t xml:space="preserve">2. </w:t>
      </w:r>
      <w:r w:rsidRPr="00D95346">
        <w:rPr>
          <w:rFonts w:ascii="Times New Roman" w:eastAsia="Times New Roman" w:hAnsi="Times New Roman" w:cs="Times New Roman"/>
          <w:color w:val="000000"/>
          <w:sz w:val="28"/>
          <w:szCs w:val="28"/>
          <w:lang w:eastAsia="en-US"/>
        </w:rPr>
        <w:t>Распределить слова по группам и записать в два столбика. Для, он, по, её, от, за, вы, нам, у, тебе.</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color w:val="000000"/>
          <w:sz w:val="28"/>
          <w:szCs w:val="28"/>
          <w:lang w:eastAsia="en-US"/>
        </w:rPr>
        <w:t xml:space="preserve">3. </w:t>
      </w:r>
      <w:r w:rsidRPr="00D95346">
        <w:rPr>
          <w:rFonts w:ascii="Times New Roman" w:eastAsia="Times New Roman" w:hAnsi="Times New Roman" w:cs="Times New Roman"/>
          <w:color w:val="000000"/>
          <w:sz w:val="28"/>
          <w:szCs w:val="28"/>
          <w:lang w:eastAsia="en-US"/>
        </w:rPr>
        <w:t>Списать, вставить подходящие по смыслу местоимения.</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D95346">
        <w:rPr>
          <w:rFonts w:ascii="Times New Roman" w:eastAsia="Times New Roman" w:hAnsi="Times New Roman" w:cs="Times New Roman"/>
          <w:color w:val="000000"/>
          <w:sz w:val="28"/>
          <w:szCs w:val="28"/>
          <w:lang w:eastAsia="en-US"/>
        </w:rPr>
        <w:t xml:space="preserve">В субботу ... пошли в парк. Деревья стояли в пёстром наряде. На ... были красные, жёлтые, оранжевые листья. ... встал под деревом. </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p>
    <w:p w:rsidR="00D95346" w:rsidRPr="00D95346" w:rsidRDefault="00D95346" w:rsidP="00D95346">
      <w:pPr>
        <w:numPr>
          <w:ilvl w:val="0"/>
          <w:numId w:val="82"/>
        </w:numPr>
        <w:shd w:val="clear" w:color="auto" w:fill="FFFFFF"/>
        <w:autoSpaceDE w:val="0"/>
        <w:autoSpaceDN w:val="0"/>
        <w:adjustRightInd w:val="0"/>
        <w:spacing w:after="0" w:line="240" w:lineRule="auto"/>
        <w:contextualSpacing/>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b/>
          <w:sz w:val="28"/>
          <w:szCs w:val="28"/>
          <w:lang w:eastAsia="en-US"/>
        </w:rPr>
        <w:t xml:space="preserve">Итоговый контрольный диктант </w:t>
      </w:r>
      <w:r w:rsidRPr="00D95346">
        <w:rPr>
          <w:rFonts w:ascii="Times New Roman" w:eastAsia="Calibri" w:hAnsi="Times New Roman" w:cs="Times New Roman"/>
          <w:b/>
          <w:sz w:val="28"/>
          <w:szCs w:val="28"/>
          <w:lang w:eastAsia="en-US"/>
        </w:rPr>
        <w:t>«Последние денечки».</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                                             </w:t>
      </w:r>
    </w:p>
    <w:p w:rsidR="00D95346" w:rsidRPr="00D95346" w:rsidRDefault="00D95346" w:rsidP="00D95346">
      <w:pPr>
        <w:shd w:val="clear" w:color="auto" w:fill="FFFFFF"/>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Последние денечки.</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95346">
        <w:rPr>
          <w:rFonts w:ascii="Times New Roman" w:eastAsia="Times New Roman" w:hAnsi="Times New Roman" w:cs="Times New Roman"/>
          <w:color w:val="000000"/>
          <w:sz w:val="28"/>
          <w:szCs w:val="28"/>
          <w:lang w:eastAsia="en-US"/>
        </w:rPr>
        <w:t xml:space="preserve">          Ранним мартовским утром проснулось солнце. Отдёрнуло оно лёг</w:t>
      </w:r>
      <w:r w:rsidRPr="00D95346">
        <w:rPr>
          <w:rFonts w:ascii="Times New Roman" w:eastAsia="Times New Roman" w:hAnsi="Times New Roman" w:cs="Times New Roman"/>
          <w:color w:val="000000"/>
          <w:sz w:val="28"/>
          <w:szCs w:val="28"/>
          <w:lang w:eastAsia="en-US"/>
        </w:rPr>
        <w:softHyphen/>
        <w:t>кое кружево облаков и взглянуло на землю. А там за ночь зима да мороз свои порядки навели. Около берёзки свежий снежок бросили, холмы молочным туманом укрыли. А в лесочке ледяные сосульки на соснах раз</w:t>
      </w:r>
      <w:r w:rsidRPr="00D95346">
        <w:rPr>
          <w:rFonts w:ascii="Times New Roman" w:eastAsia="Times New Roman" w:hAnsi="Times New Roman" w:cs="Times New Roman"/>
          <w:color w:val="000000"/>
          <w:sz w:val="28"/>
          <w:szCs w:val="28"/>
          <w:lang w:eastAsia="en-US"/>
        </w:rPr>
        <w:softHyphen/>
        <w:t>весили. Радостно ребятишки бегут по последнему снежку.</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95346">
        <w:rPr>
          <w:rFonts w:ascii="Times New Roman" w:eastAsia="Times New Roman" w:hAnsi="Times New Roman" w:cs="Times New Roman"/>
          <w:color w:val="000000"/>
          <w:sz w:val="28"/>
          <w:szCs w:val="28"/>
          <w:lang w:eastAsia="en-US"/>
        </w:rPr>
        <w:t xml:space="preserve">       Поглядело светило на эти проказы и стало землю пригревать. Лёд и снег сразу потускнели. По лесной ложбинке побежал весёлый говор</w:t>
      </w:r>
      <w:r w:rsidRPr="00D95346">
        <w:rPr>
          <w:rFonts w:ascii="Times New Roman" w:eastAsia="Times New Roman" w:hAnsi="Times New Roman" w:cs="Times New Roman"/>
          <w:color w:val="000000"/>
          <w:sz w:val="28"/>
          <w:szCs w:val="28"/>
          <w:lang w:eastAsia="en-US"/>
        </w:rPr>
        <w:softHyphen/>
        <w:t xml:space="preserve">ливый ручеёк. Он бежал и пел свою песенку о весне. </w:t>
      </w:r>
    </w:p>
    <w:p w:rsidR="00D95346" w:rsidRPr="00D95346" w:rsidRDefault="00D95346" w:rsidP="00D95346">
      <w:pPr>
        <w:shd w:val="clear" w:color="auto" w:fill="FFFFFF"/>
        <w:autoSpaceDE w:val="0"/>
        <w:autoSpaceDN w:val="0"/>
        <w:adjustRightInd w:val="0"/>
        <w:spacing w:after="0" w:line="240" w:lineRule="auto"/>
        <w:ind w:left="360"/>
        <w:jc w:val="center"/>
        <w:rPr>
          <w:rFonts w:ascii="Times New Roman" w:eastAsia="Times New Roman" w:hAnsi="Times New Roman" w:cs="Times New Roman"/>
          <w:b/>
          <w:bCs/>
          <w:iCs/>
          <w:color w:val="000000"/>
          <w:sz w:val="28"/>
          <w:szCs w:val="28"/>
          <w:lang w:eastAsia="en-US"/>
        </w:rPr>
      </w:pPr>
    </w:p>
    <w:p w:rsidR="00D95346" w:rsidRPr="00D95346" w:rsidRDefault="00D95346" w:rsidP="00D95346">
      <w:pPr>
        <w:shd w:val="clear" w:color="auto" w:fill="FFFFFF"/>
        <w:autoSpaceDE w:val="0"/>
        <w:autoSpaceDN w:val="0"/>
        <w:adjustRightInd w:val="0"/>
        <w:spacing w:after="0" w:line="240" w:lineRule="auto"/>
        <w:ind w:left="360"/>
        <w:rPr>
          <w:rFonts w:ascii="Times New Roman" w:eastAsiaTheme="minorHAnsi" w:hAnsi="Times New Roman" w:cs="Times New Roman"/>
          <w:sz w:val="28"/>
          <w:szCs w:val="28"/>
          <w:lang w:eastAsia="en-US"/>
        </w:rPr>
      </w:pPr>
      <w:r w:rsidRPr="00D95346">
        <w:rPr>
          <w:rFonts w:ascii="Times New Roman" w:eastAsia="Times New Roman" w:hAnsi="Times New Roman" w:cs="Times New Roman"/>
          <w:b/>
          <w:bCs/>
          <w:iCs/>
          <w:color w:val="000000"/>
          <w:sz w:val="28"/>
          <w:szCs w:val="28"/>
          <w:lang w:eastAsia="en-US"/>
        </w:rPr>
        <w:t>Грамматическое задание</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color w:val="000000"/>
          <w:sz w:val="28"/>
          <w:szCs w:val="28"/>
          <w:lang w:eastAsia="en-US"/>
        </w:rPr>
        <w:t xml:space="preserve">1. </w:t>
      </w:r>
      <w:r w:rsidRPr="00D95346">
        <w:rPr>
          <w:rFonts w:ascii="Times New Roman" w:eastAsia="Times New Roman" w:hAnsi="Times New Roman" w:cs="Times New Roman"/>
          <w:color w:val="000000"/>
          <w:sz w:val="28"/>
          <w:szCs w:val="28"/>
          <w:lang w:eastAsia="en-US"/>
        </w:rPr>
        <w:t>В последнем предложении выделить основу. Над каждым словом указать части речи.</w:t>
      </w:r>
    </w:p>
    <w:p w:rsidR="00D95346" w:rsidRPr="00D95346" w:rsidRDefault="00D95346" w:rsidP="00D95346">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color w:val="000000"/>
          <w:sz w:val="28"/>
          <w:szCs w:val="28"/>
          <w:lang w:eastAsia="en-US"/>
        </w:rPr>
        <w:t xml:space="preserve">2.  </w:t>
      </w:r>
      <w:r w:rsidRPr="00D95346">
        <w:rPr>
          <w:rFonts w:ascii="Times New Roman" w:eastAsia="Times New Roman" w:hAnsi="Times New Roman" w:cs="Times New Roman"/>
          <w:color w:val="000000"/>
          <w:sz w:val="28"/>
          <w:szCs w:val="28"/>
          <w:lang w:eastAsia="en-US"/>
        </w:rPr>
        <w:t>Разобрать слова как части речи. Укрыли, молочным, в лесочке.</w:t>
      </w:r>
    </w:p>
    <w:p w:rsidR="00D95346" w:rsidRPr="00D95346" w:rsidRDefault="00D95346" w:rsidP="00D95346">
      <w:pP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 xml:space="preserve">             </w:t>
      </w:r>
    </w:p>
    <w:p w:rsidR="00D95346" w:rsidRPr="00D95346" w:rsidRDefault="00D95346" w:rsidP="00D95346">
      <w:pPr>
        <w:spacing w:before="240" w:line="240" w:lineRule="auto"/>
        <w:ind w:right="-340"/>
        <w:rPr>
          <w:rFonts w:ascii="Times New Roman" w:eastAsia="Times New Roman" w:hAnsi="Times New Roman" w:cs="Times New Roman"/>
          <w:b/>
          <w:bCs/>
          <w:iCs/>
          <w:sz w:val="28"/>
          <w:szCs w:val="28"/>
        </w:rPr>
      </w:pPr>
      <w:r w:rsidRPr="00D95346">
        <w:rPr>
          <w:rFonts w:ascii="Times New Roman" w:eastAsia="Times New Roman" w:hAnsi="Times New Roman" w:cs="Times New Roman"/>
          <w:b/>
          <w:bCs/>
          <w:iCs/>
          <w:sz w:val="28"/>
          <w:szCs w:val="28"/>
        </w:rPr>
        <w:t>Критерии оценивания письменных работ предмета «Русский язык»</w:t>
      </w:r>
    </w:p>
    <w:p w:rsidR="00D95346" w:rsidRPr="00D95346" w:rsidRDefault="00D95346" w:rsidP="00D95346">
      <w:pPr>
        <w:tabs>
          <w:tab w:val="num" w:pos="576"/>
        </w:tabs>
        <w:spacing w:after="0" w:line="240" w:lineRule="auto"/>
        <w:ind w:right="-340" w:firstLine="567"/>
        <w:jc w:val="both"/>
        <w:rPr>
          <w:rFonts w:ascii="Times New Roman" w:eastAsia="Times New Roman" w:hAnsi="Times New Roman" w:cs="Times New Roman"/>
          <w:b/>
          <w:bCs/>
          <w:i/>
          <w:iCs/>
          <w:sz w:val="28"/>
          <w:szCs w:val="28"/>
        </w:rPr>
      </w:pPr>
      <w:r w:rsidRPr="00D95346">
        <w:rPr>
          <w:rFonts w:ascii="Times New Roman" w:eastAsia="Times New Roman" w:hAnsi="Times New Roman" w:cs="Times New Roman"/>
          <w:b/>
          <w:bCs/>
          <w:iCs/>
          <w:sz w:val="28"/>
          <w:szCs w:val="28"/>
        </w:rPr>
        <w:t>Диктант.</w:t>
      </w:r>
    </w:p>
    <w:p w:rsidR="00D95346" w:rsidRPr="00D95346" w:rsidRDefault="00D95346" w:rsidP="00D95346">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«5» – за работу, в которой нет ошибок.</w:t>
      </w:r>
    </w:p>
    <w:p w:rsidR="00D95346" w:rsidRPr="00D95346" w:rsidRDefault="00D95346" w:rsidP="00D95346">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«4» – за работу, в которой допущено 1 – 2 ошибки.</w:t>
      </w:r>
    </w:p>
    <w:p w:rsidR="00D95346" w:rsidRPr="00D95346" w:rsidRDefault="00D95346" w:rsidP="00D95346">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«3» – за работу, в которой допущено 3 – 5 ошибок.</w:t>
      </w:r>
    </w:p>
    <w:p w:rsidR="00D95346" w:rsidRPr="00D95346" w:rsidRDefault="00D95346" w:rsidP="00D95346">
      <w:pPr>
        <w:widowControl w:val="0"/>
        <w:numPr>
          <w:ilvl w:val="0"/>
          <w:numId w:val="6"/>
        </w:numPr>
        <w:autoSpaceDE w:val="0"/>
        <w:autoSpaceDN w:val="0"/>
        <w:adjustRightInd w:val="0"/>
        <w:spacing w:after="0" w:line="240" w:lineRule="auto"/>
        <w:ind w:left="1134" w:right="-340" w:hanging="283"/>
        <w:contextualSpacing/>
        <w:jc w:val="both"/>
        <w:rPr>
          <w:rFonts w:ascii="Times New Roman" w:eastAsia="Times New Roman" w:hAnsi="Times New Roman" w:cs="Times New Roman"/>
          <w:bCs/>
          <w:i/>
          <w:iCs/>
          <w:sz w:val="28"/>
          <w:szCs w:val="28"/>
        </w:rPr>
      </w:pPr>
      <w:r w:rsidRPr="00D95346">
        <w:rPr>
          <w:rFonts w:ascii="Times New Roman" w:eastAsia="Times New Roman" w:hAnsi="Times New Roman" w:cs="Times New Roman"/>
          <w:bCs/>
          <w:iCs/>
          <w:sz w:val="28"/>
          <w:szCs w:val="28"/>
        </w:rPr>
        <w:lastRenderedPageBreak/>
        <w:t>«2» – за работу, в которой допущено более 5 ошибок.</w:t>
      </w:r>
    </w:p>
    <w:p w:rsidR="00D95346" w:rsidRPr="00D95346" w:rsidRDefault="00D95346" w:rsidP="00D95346">
      <w:pPr>
        <w:spacing w:after="0" w:line="240" w:lineRule="auto"/>
        <w:ind w:right="-340"/>
        <w:jc w:val="both"/>
        <w:rPr>
          <w:rFonts w:ascii="Times New Roman" w:eastAsia="Times New Roman" w:hAnsi="Times New Roman" w:cs="Times New Roman"/>
          <w:b/>
          <w:bCs/>
          <w:i/>
          <w:iCs/>
          <w:sz w:val="28"/>
          <w:szCs w:val="28"/>
        </w:rPr>
      </w:pPr>
      <w:r w:rsidRPr="00D95346">
        <w:rPr>
          <w:rFonts w:ascii="Times New Roman" w:eastAsia="Times New Roman" w:hAnsi="Times New Roman" w:cs="Times New Roman"/>
          <w:b/>
          <w:bCs/>
          <w:i/>
          <w:iCs/>
          <w:sz w:val="28"/>
          <w:szCs w:val="28"/>
        </w:rPr>
        <w:t>_________________________________________________________________________</w:t>
      </w:r>
      <w:r w:rsidRPr="00D95346">
        <w:rPr>
          <w:rFonts w:ascii="Times New Roman" w:eastAsia="Times New Roman" w:hAnsi="Times New Roman" w:cs="Times New Roman"/>
          <w:b/>
          <w:bCs/>
          <w:i/>
          <w:iCs/>
          <w:sz w:val="24"/>
          <w:szCs w:val="24"/>
        </w:rPr>
        <w:t xml:space="preserve">Примечание: </w:t>
      </w:r>
      <w:r w:rsidRPr="00D95346">
        <w:rPr>
          <w:rFonts w:ascii="Times New Roman" w:eastAsia="Times New Roman" w:hAnsi="Times New Roman" w:cs="Times New Roman"/>
          <w:bCs/>
          <w:i/>
          <w:iCs/>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D95346" w:rsidRPr="00D95346" w:rsidRDefault="00D95346" w:rsidP="00D95346">
      <w:pPr>
        <w:spacing w:before="240" w:line="240" w:lineRule="auto"/>
        <w:ind w:right="-340" w:firstLine="567"/>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
          <w:bCs/>
          <w:iCs/>
          <w:sz w:val="28"/>
          <w:szCs w:val="28"/>
        </w:rPr>
        <w:t>Грамматическое задание.</w:t>
      </w:r>
    </w:p>
    <w:p w:rsidR="00D95346" w:rsidRPr="00D95346" w:rsidRDefault="00D95346" w:rsidP="00D95346">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«5» – без ошибок.</w:t>
      </w:r>
    </w:p>
    <w:p w:rsidR="00D95346" w:rsidRPr="00D95346" w:rsidRDefault="00D95346" w:rsidP="00D95346">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«4» – правильно выполнено не менее З/4 заданий.</w:t>
      </w:r>
    </w:p>
    <w:p w:rsidR="00D95346" w:rsidRPr="00D95346" w:rsidRDefault="00D95346" w:rsidP="00D95346">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«3» – правильно выполнено не менее 1/2 заданий.</w:t>
      </w:r>
    </w:p>
    <w:p w:rsidR="00D95346" w:rsidRPr="00D95346" w:rsidRDefault="00D95346" w:rsidP="00D95346">
      <w:pPr>
        <w:widowControl w:val="0"/>
        <w:numPr>
          <w:ilvl w:val="0"/>
          <w:numId w:val="7"/>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
          <w:bCs/>
          <w:i/>
          <w:iCs/>
          <w:sz w:val="28"/>
          <w:szCs w:val="28"/>
        </w:rPr>
      </w:pPr>
      <w:r w:rsidRPr="00D95346">
        <w:rPr>
          <w:rFonts w:ascii="Times New Roman" w:eastAsia="Times New Roman" w:hAnsi="Times New Roman" w:cs="Times New Roman"/>
          <w:bCs/>
          <w:iCs/>
          <w:sz w:val="28"/>
          <w:szCs w:val="28"/>
        </w:rPr>
        <w:t>«2» – правильно выполнено менее 1/2 заданий.</w:t>
      </w:r>
    </w:p>
    <w:p w:rsidR="00D95346" w:rsidRPr="00D95346" w:rsidRDefault="00D95346" w:rsidP="00D95346">
      <w:pPr>
        <w:tabs>
          <w:tab w:val="center" w:pos="4680"/>
          <w:tab w:val="right" w:pos="9360"/>
        </w:tabs>
        <w:autoSpaceDE w:val="0"/>
        <w:autoSpaceDN w:val="0"/>
        <w:adjustRightInd w:val="0"/>
        <w:spacing w:line="252" w:lineRule="auto"/>
        <w:rPr>
          <w:rFonts w:ascii="Times New Roman" w:hAnsi="Times New Roman" w:cs="Times New Roman"/>
          <w:b/>
          <w:sz w:val="28"/>
          <w:szCs w:val="28"/>
        </w:rPr>
      </w:pPr>
    </w:p>
    <w:p w:rsidR="00D95346" w:rsidRPr="00D95346" w:rsidRDefault="00D95346" w:rsidP="00D95346">
      <w:pPr>
        <w:spacing w:before="240" w:line="240" w:lineRule="auto"/>
        <w:ind w:right="-340" w:firstLine="567"/>
        <w:rPr>
          <w:rFonts w:ascii="Times New Roman" w:eastAsia="Times New Roman" w:hAnsi="Times New Roman" w:cs="Times New Roman"/>
          <w:bCs/>
          <w:iCs/>
          <w:sz w:val="28"/>
          <w:szCs w:val="28"/>
        </w:rPr>
      </w:pPr>
      <w:r w:rsidRPr="00D95346">
        <w:rPr>
          <w:rFonts w:ascii="Times New Roman" w:eastAsia="Times New Roman" w:hAnsi="Times New Roman" w:cs="Times New Roman"/>
          <w:b/>
          <w:bCs/>
          <w:iCs/>
          <w:sz w:val="28"/>
          <w:szCs w:val="28"/>
        </w:rPr>
        <w:t>Оценка тестов.</w:t>
      </w:r>
    </w:p>
    <w:p w:rsidR="00D95346" w:rsidRPr="00D95346" w:rsidRDefault="00D95346" w:rsidP="00D95346">
      <w:pPr>
        <w:spacing w:before="240" w:line="240" w:lineRule="auto"/>
        <w:ind w:firstLine="567"/>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 xml:space="preserve">Тестовая форма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 Тест включает задания средней трудности. </w:t>
      </w:r>
    </w:p>
    <w:p w:rsidR="00D95346" w:rsidRPr="00D95346" w:rsidRDefault="00D95346" w:rsidP="00D95346">
      <w:pPr>
        <w:spacing w:before="240" w:line="240" w:lineRule="auto"/>
        <w:ind w:firstLine="567"/>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 xml:space="preserve">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rsidR="00D95346" w:rsidRPr="00D95346" w:rsidRDefault="00D95346" w:rsidP="00D95346">
      <w:pPr>
        <w:spacing w:before="240" w:line="240" w:lineRule="auto"/>
        <w:ind w:right="-340" w:firstLine="567"/>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
          <w:bCs/>
          <w:iCs/>
          <w:sz w:val="28"/>
          <w:szCs w:val="28"/>
        </w:rPr>
        <w:t>Один из вариантов оценивания:</w:t>
      </w:r>
    </w:p>
    <w:p w:rsidR="00D95346" w:rsidRPr="00D95346" w:rsidRDefault="00D95346" w:rsidP="00D95346">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"высокий" - все предложенные задания выполнены правильно;</w:t>
      </w:r>
    </w:p>
    <w:p w:rsidR="00D95346" w:rsidRPr="00D95346" w:rsidRDefault="00D95346" w:rsidP="00D95346">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"средний" - все задания с незначительными погрешностями;</w:t>
      </w:r>
    </w:p>
    <w:p w:rsidR="00D95346" w:rsidRPr="00D95346" w:rsidRDefault="00D95346" w:rsidP="00D95346">
      <w:pPr>
        <w:widowControl w:val="0"/>
        <w:numPr>
          <w:ilvl w:val="0"/>
          <w:numId w:val="8"/>
        </w:numPr>
        <w:autoSpaceDE w:val="0"/>
        <w:autoSpaceDN w:val="0"/>
        <w:adjustRightInd w:val="0"/>
        <w:spacing w:before="240" w:after="0" w:line="240" w:lineRule="auto"/>
        <w:ind w:left="1134" w:right="-340" w:hanging="283"/>
        <w:contextualSpacing/>
        <w:jc w:val="both"/>
        <w:rPr>
          <w:rFonts w:ascii="Times New Roman" w:eastAsia="Times New Roman" w:hAnsi="Times New Roman" w:cs="Times New Roman"/>
          <w:bCs/>
          <w:iCs/>
          <w:sz w:val="28"/>
          <w:szCs w:val="28"/>
        </w:rPr>
      </w:pPr>
      <w:r w:rsidRPr="00D95346">
        <w:rPr>
          <w:rFonts w:ascii="Times New Roman" w:eastAsia="Times New Roman" w:hAnsi="Times New Roman" w:cs="Times New Roman"/>
          <w:bCs/>
          <w:iCs/>
          <w:sz w:val="28"/>
          <w:szCs w:val="28"/>
        </w:rPr>
        <w:t>"низкий" - выполнены отдельные задания.</w:t>
      </w:r>
    </w:p>
    <w:p w:rsidR="00D95346" w:rsidRPr="00D95346" w:rsidRDefault="00D95346" w:rsidP="00D95346">
      <w:pPr>
        <w:spacing w:after="0" w:line="240" w:lineRule="auto"/>
        <w:jc w:val="both"/>
        <w:rPr>
          <w:rFonts w:ascii="Times New Roman" w:eastAsia="Times New Roman" w:hAnsi="Times New Roman" w:cs="Times New Roman"/>
          <w:b/>
          <w:bCs/>
          <w:i/>
          <w:iCs/>
          <w:sz w:val="28"/>
          <w:szCs w:val="28"/>
        </w:rPr>
      </w:pPr>
      <w:r w:rsidRPr="00D95346">
        <w:rPr>
          <w:rFonts w:ascii="Times New Roman" w:eastAsia="Times New Roman" w:hAnsi="Times New Roman" w:cs="Times New Roman"/>
          <w:b/>
          <w:bCs/>
          <w:i/>
          <w:iCs/>
          <w:sz w:val="28"/>
          <w:szCs w:val="28"/>
        </w:rPr>
        <w:t>_______________________________________________________________</w:t>
      </w:r>
    </w:p>
    <w:p w:rsidR="00D95346" w:rsidRPr="00D95346" w:rsidRDefault="00D95346" w:rsidP="00D95346">
      <w:pPr>
        <w:spacing w:after="0" w:line="240" w:lineRule="auto"/>
        <w:jc w:val="both"/>
        <w:rPr>
          <w:rFonts w:ascii="Times New Roman" w:eastAsia="Times New Roman" w:hAnsi="Times New Roman" w:cs="Times New Roman"/>
          <w:bCs/>
          <w:i/>
          <w:iCs/>
          <w:sz w:val="24"/>
          <w:szCs w:val="24"/>
        </w:rPr>
      </w:pPr>
      <w:r w:rsidRPr="00D95346">
        <w:rPr>
          <w:rFonts w:ascii="Times New Roman" w:eastAsia="Times New Roman" w:hAnsi="Times New Roman" w:cs="Times New Roman"/>
          <w:b/>
          <w:bCs/>
          <w:i/>
          <w:iCs/>
          <w:sz w:val="24"/>
          <w:szCs w:val="24"/>
        </w:rPr>
        <w:t xml:space="preserve">Примечание: </w:t>
      </w:r>
      <w:r w:rsidRPr="00D95346">
        <w:rPr>
          <w:rFonts w:ascii="Times New Roman" w:eastAsia="Times New Roman" w:hAnsi="Times New Roman" w:cs="Times New Roman"/>
          <w:bCs/>
          <w:i/>
          <w:iCs/>
          <w:sz w:val="24"/>
          <w:szCs w:val="24"/>
        </w:rPr>
        <w:t>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 учащимися.</w:t>
      </w:r>
    </w:p>
    <w:p w:rsidR="00D95346" w:rsidRPr="00D95346" w:rsidRDefault="00D95346" w:rsidP="00D95346">
      <w:pPr>
        <w:spacing w:after="0" w:line="240" w:lineRule="auto"/>
        <w:ind w:right="-340"/>
        <w:jc w:val="both"/>
        <w:rPr>
          <w:rFonts w:ascii="Times New Roman" w:eastAsia="Times New Roman" w:hAnsi="Times New Roman" w:cs="Times New Roman"/>
          <w:bCs/>
          <w:i/>
          <w:iCs/>
          <w:sz w:val="28"/>
          <w:szCs w:val="28"/>
        </w:rPr>
      </w:pPr>
    </w:p>
    <w:tbl>
      <w:tblPr>
        <w:tblStyle w:val="11"/>
        <w:tblpPr w:leftFromText="180" w:rightFromText="180" w:vertAnchor="text" w:horzAnchor="margin" w:tblpY="59"/>
        <w:tblW w:w="10015" w:type="dxa"/>
        <w:tblLook w:val="0000" w:firstRow="0" w:lastRow="0" w:firstColumn="0" w:lastColumn="0" w:noHBand="0" w:noVBand="0"/>
      </w:tblPr>
      <w:tblGrid>
        <w:gridCol w:w="3085"/>
        <w:gridCol w:w="2399"/>
        <w:gridCol w:w="2308"/>
        <w:gridCol w:w="2223"/>
      </w:tblGrid>
      <w:tr w:rsidR="00D95346" w:rsidRPr="00D95346" w:rsidTr="00100C7A">
        <w:tc>
          <w:tcPr>
            <w:tcW w:w="3085" w:type="dxa"/>
          </w:tcPr>
          <w:p w:rsidR="00D95346" w:rsidRPr="00D95346" w:rsidRDefault="00D95346" w:rsidP="00D95346">
            <w:pPr>
              <w:jc w:val="center"/>
              <w:rPr>
                <w:b/>
                <w:bCs/>
                <w:iCs/>
                <w:sz w:val="28"/>
                <w:szCs w:val="28"/>
              </w:rPr>
            </w:pPr>
            <w:r w:rsidRPr="00D95346">
              <w:rPr>
                <w:b/>
                <w:bCs/>
                <w:iCs/>
                <w:sz w:val="28"/>
                <w:szCs w:val="28"/>
              </w:rPr>
              <w:t>Базовый уровень 0 - 60%</w:t>
            </w:r>
          </w:p>
        </w:tc>
        <w:tc>
          <w:tcPr>
            <w:tcW w:w="2399" w:type="dxa"/>
          </w:tcPr>
          <w:p w:rsidR="00D95346" w:rsidRPr="00D95346" w:rsidRDefault="00D95346" w:rsidP="00D95346">
            <w:pPr>
              <w:jc w:val="center"/>
              <w:rPr>
                <w:b/>
                <w:bCs/>
                <w:iCs/>
                <w:sz w:val="28"/>
                <w:szCs w:val="28"/>
              </w:rPr>
            </w:pPr>
            <w:r w:rsidRPr="00D95346">
              <w:rPr>
                <w:b/>
                <w:bCs/>
                <w:iCs/>
                <w:sz w:val="28"/>
                <w:szCs w:val="28"/>
              </w:rPr>
              <w:t>60 - 77%</w:t>
            </w:r>
          </w:p>
        </w:tc>
        <w:tc>
          <w:tcPr>
            <w:tcW w:w="2308" w:type="dxa"/>
          </w:tcPr>
          <w:p w:rsidR="00D95346" w:rsidRPr="00D95346" w:rsidRDefault="00D95346" w:rsidP="00D95346">
            <w:pPr>
              <w:ind w:firstLine="567"/>
              <w:jc w:val="center"/>
              <w:rPr>
                <w:b/>
                <w:bCs/>
                <w:iCs/>
                <w:sz w:val="28"/>
                <w:szCs w:val="28"/>
              </w:rPr>
            </w:pPr>
            <w:r w:rsidRPr="00D95346">
              <w:rPr>
                <w:b/>
                <w:bCs/>
                <w:iCs/>
                <w:sz w:val="28"/>
                <w:szCs w:val="28"/>
              </w:rPr>
              <w:t>77 - 90%</w:t>
            </w:r>
          </w:p>
        </w:tc>
        <w:tc>
          <w:tcPr>
            <w:tcW w:w="2223" w:type="dxa"/>
          </w:tcPr>
          <w:p w:rsidR="00D95346" w:rsidRPr="00D95346" w:rsidRDefault="00D95346" w:rsidP="00D95346">
            <w:pPr>
              <w:ind w:firstLine="567"/>
              <w:jc w:val="center"/>
              <w:rPr>
                <w:b/>
                <w:bCs/>
                <w:iCs/>
                <w:sz w:val="28"/>
                <w:szCs w:val="28"/>
              </w:rPr>
            </w:pPr>
            <w:r w:rsidRPr="00D95346">
              <w:rPr>
                <w:b/>
                <w:bCs/>
                <w:iCs/>
                <w:sz w:val="28"/>
                <w:szCs w:val="28"/>
              </w:rPr>
              <w:t>90 - 100%</w:t>
            </w:r>
          </w:p>
        </w:tc>
      </w:tr>
      <w:tr w:rsidR="00D95346" w:rsidRPr="00D95346" w:rsidTr="00100C7A">
        <w:tc>
          <w:tcPr>
            <w:tcW w:w="3085" w:type="dxa"/>
          </w:tcPr>
          <w:p w:rsidR="00D95346" w:rsidRPr="00D95346" w:rsidRDefault="00D95346" w:rsidP="00D95346">
            <w:pPr>
              <w:jc w:val="center"/>
              <w:rPr>
                <w:b/>
                <w:bCs/>
                <w:iCs/>
                <w:sz w:val="28"/>
                <w:szCs w:val="28"/>
              </w:rPr>
            </w:pPr>
            <w:r w:rsidRPr="00D95346">
              <w:rPr>
                <w:b/>
                <w:bCs/>
                <w:iCs/>
                <w:sz w:val="28"/>
                <w:szCs w:val="28"/>
              </w:rPr>
              <w:t>менее 17 баллов</w:t>
            </w:r>
          </w:p>
        </w:tc>
        <w:tc>
          <w:tcPr>
            <w:tcW w:w="2399" w:type="dxa"/>
          </w:tcPr>
          <w:p w:rsidR="00D95346" w:rsidRPr="00D95346" w:rsidRDefault="00D95346" w:rsidP="00D95346">
            <w:pPr>
              <w:ind w:firstLine="567"/>
              <w:jc w:val="center"/>
              <w:rPr>
                <w:b/>
                <w:bCs/>
                <w:iCs/>
                <w:sz w:val="28"/>
                <w:szCs w:val="28"/>
              </w:rPr>
            </w:pPr>
            <w:r w:rsidRPr="00D95346">
              <w:rPr>
                <w:b/>
                <w:bCs/>
                <w:iCs/>
                <w:sz w:val="28"/>
                <w:szCs w:val="28"/>
              </w:rPr>
              <w:t>18 - 22 балла</w:t>
            </w:r>
          </w:p>
        </w:tc>
        <w:tc>
          <w:tcPr>
            <w:tcW w:w="2308" w:type="dxa"/>
          </w:tcPr>
          <w:p w:rsidR="00D95346" w:rsidRPr="00D95346" w:rsidRDefault="00D95346" w:rsidP="00D95346">
            <w:pPr>
              <w:ind w:firstLine="567"/>
              <w:jc w:val="center"/>
              <w:rPr>
                <w:b/>
                <w:bCs/>
                <w:iCs/>
                <w:sz w:val="28"/>
                <w:szCs w:val="28"/>
              </w:rPr>
            </w:pPr>
            <w:r w:rsidRPr="00D95346">
              <w:rPr>
                <w:b/>
                <w:bCs/>
                <w:iCs/>
                <w:sz w:val="28"/>
                <w:szCs w:val="28"/>
              </w:rPr>
              <w:t>23 -26 баллов</w:t>
            </w:r>
          </w:p>
        </w:tc>
        <w:tc>
          <w:tcPr>
            <w:tcW w:w="2223" w:type="dxa"/>
          </w:tcPr>
          <w:p w:rsidR="00D95346" w:rsidRPr="00D95346" w:rsidRDefault="00D95346" w:rsidP="00D95346">
            <w:pPr>
              <w:ind w:firstLine="567"/>
              <w:jc w:val="center"/>
              <w:rPr>
                <w:b/>
                <w:bCs/>
                <w:iCs/>
                <w:sz w:val="28"/>
                <w:szCs w:val="28"/>
              </w:rPr>
            </w:pPr>
            <w:r w:rsidRPr="00D95346">
              <w:rPr>
                <w:b/>
                <w:bCs/>
                <w:iCs/>
                <w:sz w:val="28"/>
                <w:szCs w:val="28"/>
              </w:rPr>
              <w:t>27-30 баллов</w:t>
            </w:r>
          </w:p>
        </w:tc>
      </w:tr>
      <w:tr w:rsidR="00D95346" w:rsidRPr="00D95346" w:rsidTr="00100C7A">
        <w:tc>
          <w:tcPr>
            <w:tcW w:w="3085" w:type="dxa"/>
          </w:tcPr>
          <w:p w:rsidR="00D95346" w:rsidRPr="00D95346" w:rsidRDefault="00D95346" w:rsidP="00D95346">
            <w:pPr>
              <w:ind w:firstLine="567"/>
              <w:jc w:val="center"/>
              <w:rPr>
                <w:b/>
                <w:bCs/>
                <w:iCs/>
                <w:sz w:val="28"/>
                <w:szCs w:val="28"/>
              </w:rPr>
            </w:pPr>
            <w:r w:rsidRPr="00D95346">
              <w:rPr>
                <w:b/>
                <w:bCs/>
                <w:iCs/>
                <w:sz w:val="28"/>
                <w:szCs w:val="28"/>
              </w:rPr>
              <w:t>"2"</w:t>
            </w:r>
          </w:p>
        </w:tc>
        <w:tc>
          <w:tcPr>
            <w:tcW w:w="2399" w:type="dxa"/>
          </w:tcPr>
          <w:p w:rsidR="00D95346" w:rsidRPr="00D95346" w:rsidRDefault="00D95346" w:rsidP="00D95346">
            <w:pPr>
              <w:ind w:firstLine="567"/>
              <w:jc w:val="center"/>
              <w:rPr>
                <w:b/>
                <w:bCs/>
                <w:iCs/>
                <w:sz w:val="28"/>
                <w:szCs w:val="28"/>
              </w:rPr>
            </w:pPr>
            <w:r w:rsidRPr="00D95346">
              <w:rPr>
                <w:b/>
                <w:bCs/>
                <w:iCs/>
                <w:sz w:val="28"/>
                <w:szCs w:val="28"/>
              </w:rPr>
              <w:t>"3"</w:t>
            </w:r>
          </w:p>
        </w:tc>
        <w:tc>
          <w:tcPr>
            <w:tcW w:w="2308" w:type="dxa"/>
          </w:tcPr>
          <w:p w:rsidR="00D95346" w:rsidRPr="00D95346" w:rsidRDefault="00D95346" w:rsidP="00D95346">
            <w:pPr>
              <w:ind w:firstLine="567"/>
              <w:jc w:val="center"/>
              <w:rPr>
                <w:b/>
                <w:bCs/>
                <w:iCs/>
                <w:sz w:val="28"/>
                <w:szCs w:val="28"/>
              </w:rPr>
            </w:pPr>
            <w:r w:rsidRPr="00D95346">
              <w:rPr>
                <w:b/>
                <w:bCs/>
                <w:iCs/>
                <w:sz w:val="28"/>
                <w:szCs w:val="28"/>
              </w:rPr>
              <w:t>"4"</w:t>
            </w:r>
          </w:p>
        </w:tc>
        <w:tc>
          <w:tcPr>
            <w:tcW w:w="2223" w:type="dxa"/>
          </w:tcPr>
          <w:p w:rsidR="00D95346" w:rsidRPr="00D95346" w:rsidRDefault="00D95346" w:rsidP="00D95346">
            <w:pPr>
              <w:ind w:firstLine="567"/>
              <w:jc w:val="center"/>
              <w:rPr>
                <w:b/>
                <w:bCs/>
                <w:iCs/>
                <w:sz w:val="28"/>
                <w:szCs w:val="28"/>
              </w:rPr>
            </w:pPr>
            <w:r w:rsidRPr="00D95346">
              <w:rPr>
                <w:b/>
                <w:bCs/>
                <w:iCs/>
                <w:sz w:val="28"/>
                <w:szCs w:val="28"/>
              </w:rPr>
              <w:t>"5"</w:t>
            </w:r>
          </w:p>
        </w:tc>
      </w:tr>
    </w:tbl>
    <w:p w:rsidR="00D95346" w:rsidRPr="00D95346" w:rsidRDefault="00D95346" w:rsidP="00D95346">
      <w:pPr>
        <w:rPr>
          <w:rFonts w:ascii="Times New Roman" w:hAnsi="Times New Roman" w:cs="Times New Roman"/>
          <w:b/>
          <w:sz w:val="24"/>
          <w:szCs w:val="24"/>
        </w:rPr>
      </w:pPr>
    </w:p>
    <w:p w:rsidR="00D95346" w:rsidRPr="00D95346" w:rsidRDefault="00D95346" w:rsidP="00D95346">
      <w:pPr>
        <w:rPr>
          <w:rFonts w:ascii="Times New Roman" w:hAnsi="Times New Roman" w:cs="Times New Roman"/>
          <w:b/>
          <w:sz w:val="24"/>
          <w:szCs w:val="24"/>
        </w:rPr>
      </w:pPr>
    </w:p>
    <w:p w:rsidR="00D95346" w:rsidRPr="00D95346" w:rsidRDefault="00D95346" w:rsidP="00D95346">
      <w:pPr>
        <w:rPr>
          <w:rFonts w:ascii="Times New Roman" w:hAnsi="Times New Roman" w:cs="Times New Roman"/>
          <w:b/>
          <w:sz w:val="24"/>
          <w:szCs w:val="24"/>
        </w:rPr>
      </w:pPr>
    </w:p>
    <w:p w:rsidR="00D95346" w:rsidRPr="00D95346" w:rsidRDefault="00D95346" w:rsidP="00D95346">
      <w:pPr>
        <w:suppressAutoHyphens/>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lastRenderedPageBreak/>
        <w:t>Паспорт фонда оценочных средств по предмету</w:t>
      </w:r>
    </w:p>
    <w:p w:rsidR="00D95346" w:rsidRPr="00D95346" w:rsidRDefault="00D95346" w:rsidP="00D95346">
      <w:pPr>
        <w:suppressAutoHyphens/>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«Литературное чтение»</w:t>
      </w:r>
    </w:p>
    <w:p w:rsidR="00D95346" w:rsidRPr="00D95346" w:rsidRDefault="00D95346" w:rsidP="00D95346">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9209" w:type="dxa"/>
        <w:tblLayout w:type="fixed"/>
        <w:tblLook w:val="0000" w:firstRow="0" w:lastRow="0" w:firstColumn="0" w:lastColumn="0" w:noHBand="0" w:noVBand="0"/>
      </w:tblPr>
      <w:tblGrid>
        <w:gridCol w:w="851"/>
        <w:gridCol w:w="3510"/>
        <w:gridCol w:w="2410"/>
        <w:gridCol w:w="2438"/>
      </w:tblGrid>
      <w:tr w:rsidR="00D95346" w:rsidRPr="00D95346" w:rsidTr="006F1F5F">
        <w:tc>
          <w:tcPr>
            <w:tcW w:w="851"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п/п</w:t>
            </w:r>
          </w:p>
        </w:tc>
        <w:tc>
          <w:tcPr>
            <w:tcW w:w="3510"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Наименование</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оценочного средства</w:t>
            </w:r>
          </w:p>
        </w:tc>
        <w:tc>
          <w:tcPr>
            <w:tcW w:w="2410"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Четверть</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Разработчик</w:t>
            </w:r>
          </w:p>
        </w:tc>
      </w:tr>
      <w:tr w:rsidR="00D95346" w:rsidRPr="00D95346" w:rsidTr="006F1F5F">
        <w:trPr>
          <w:trHeight w:val="311"/>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autoSpaceDE w:val="0"/>
              <w:autoSpaceDN w:val="0"/>
              <w:adjustRightInd w:val="0"/>
              <w:spacing w:after="0" w:line="240" w:lineRule="auto"/>
              <w:jc w:val="center"/>
              <w:rPr>
                <w:rFonts w:ascii="Times New Roman" w:eastAsia="Calibri" w:hAnsi="Times New Roman" w:cs="Times New Roman"/>
                <w:b/>
                <w:sz w:val="28"/>
                <w:szCs w:val="28"/>
              </w:rPr>
            </w:pPr>
            <w:r w:rsidRPr="00D95346">
              <w:rPr>
                <w:rFonts w:ascii="Times New Roman" w:eastAsia="Calibri" w:hAnsi="Times New Roman" w:cs="Times New Roman"/>
                <w:b/>
                <w:sz w:val="28"/>
                <w:szCs w:val="28"/>
              </w:rPr>
              <w:t>4 класс</w:t>
            </w:r>
          </w:p>
        </w:tc>
      </w:tr>
      <w:tr w:rsidR="00D95346" w:rsidRPr="00D95346" w:rsidTr="006F1F5F">
        <w:trPr>
          <w:trHeight w:val="828"/>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9.</w:t>
            </w:r>
          </w:p>
        </w:tc>
        <w:tc>
          <w:tcPr>
            <w:tcW w:w="3510"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keepNext/>
              <w:numPr>
                <w:ilvl w:val="3"/>
                <w:numId w:val="0"/>
              </w:numPr>
              <w:tabs>
                <w:tab w:val="num" w:pos="0"/>
              </w:tabs>
              <w:suppressAutoHyphens/>
              <w:snapToGrid w:val="0"/>
              <w:spacing w:after="0" w:line="240" w:lineRule="auto"/>
              <w:ind w:left="-106" w:firstLine="106"/>
              <w:outlineLvl w:val="3"/>
              <w:rPr>
                <w:rFonts w:ascii="Times New Roman" w:hAnsi="Times New Roman" w:cs="Times New Roman"/>
                <w:bCs/>
                <w:sz w:val="28"/>
                <w:szCs w:val="28"/>
                <w:lang w:eastAsia="ar-SA"/>
              </w:rPr>
            </w:pPr>
            <w:r w:rsidRPr="00D95346">
              <w:rPr>
                <w:rFonts w:ascii="Times New Roman" w:hAnsi="Times New Roman" w:cs="Times New Roman"/>
                <w:bCs/>
                <w:sz w:val="28"/>
                <w:szCs w:val="28"/>
                <w:lang w:eastAsia="ar-SA"/>
              </w:rPr>
              <w:t>Контрольная работа за 1 четверть «Гнездо ласточки».</w:t>
            </w:r>
          </w:p>
          <w:p w:rsidR="00D95346" w:rsidRPr="00D95346" w:rsidRDefault="00D95346" w:rsidP="00D95346">
            <w:pPr>
              <w:keepNext/>
              <w:numPr>
                <w:ilvl w:val="3"/>
                <w:numId w:val="0"/>
              </w:numPr>
              <w:tabs>
                <w:tab w:val="num" w:pos="864"/>
              </w:tabs>
              <w:suppressAutoHyphens/>
              <w:snapToGrid w:val="0"/>
              <w:spacing w:after="0" w:line="240" w:lineRule="auto"/>
              <w:ind w:left="864" w:hanging="864"/>
              <w:outlineLvl w:val="3"/>
              <w:rPr>
                <w:rFonts w:ascii="Times New Roman" w:hAnsi="Times New Roman" w:cs="Times New Roman"/>
                <w:bCs/>
                <w:sz w:val="28"/>
                <w:szCs w:val="28"/>
                <w:lang w:eastAsia="ar-SA"/>
              </w:rPr>
            </w:pPr>
          </w:p>
          <w:p w:rsidR="00D95346" w:rsidRPr="00D95346" w:rsidRDefault="00D95346" w:rsidP="00D95346">
            <w:pPr>
              <w:keepNext/>
              <w:numPr>
                <w:ilvl w:val="3"/>
                <w:numId w:val="0"/>
              </w:numPr>
              <w:tabs>
                <w:tab w:val="num" w:pos="864"/>
              </w:tabs>
              <w:suppressAutoHyphens/>
              <w:snapToGrid w:val="0"/>
              <w:spacing w:after="0" w:line="240" w:lineRule="auto"/>
              <w:ind w:left="864" w:hanging="864"/>
              <w:outlineLvl w:val="3"/>
              <w:rPr>
                <w:rFonts w:ascii="Times New Roman" w:hAnsi="Times New Roman" w:cs="Times New Roman"/>
                <w:bCs/>
                <w:sz w:val="28"/>
                <w:szCs w:val="28"/>
                <w:lang w:eastAsia="ar-SA"/>
              </w:rPr>
            </w:pPr>
          </w:p>
        </w:tc>
        <w:tc>
          <w:tcPr>
            <w:tcW w:w="2410"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val="en-US" w:eastAsia="ar-SA"/>
              </w:rPr>
            </w:pPr>
            <w:r w:rsidRPr="00D95346">
              <w:rPr>
                <w:rFonts w:ascii="Times New Roman" w:eastAsia="Times New Roman" w:hAnsi="Times New Roman" w:cs="Times New Roman"/>
                <w:sz w:val="28"/>
                <w:szCs w:val="28"/>
                <w:lang w:val="en-US" w:eastAsia="ar-SA"/>
              </w:rPr>
              <w:t>I</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 xml:space="preserve">Работа с текстом: </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4  класс/О.Н.Крылова. – М.: Издательство «Экзамен», 2011.</w:t>
            </w:r>
          </w:p>
        </w:tc>
      </w:tr>
      <w:tr w:rsidR="00D95346" w:rsidRPr="00D95346" w:rsidTr="006F1F5F">
        <w:trPr>
          <w:trHeight w:val="850"/>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10.</w:t>
            </w:r>
          </w:p>
        </w:tc>
        <w:tc>
          <w:tcPr>
            <w:tcW w:w="3510"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keepNext/>
              <w:numPr>
                <w:ilvl w:val="3"/>
                <w:numId w:val="0"/>
              </w:numPr>
              <w:tabs>
                <w:tab w:val="num" w:pos="0"/>
              </w:tabs>
              <w:suppressAutoHyphens/>
              <w:snapToGrid w:val="0"/>
              <w:spacing w:after="0" w:line="240" w:lineRule="auto"/>
              <w:ind w:left="-106" w:firstLine="106"/>
              <w:outlineLvl w:val="3"/>
              <w:rPr>
                <w:rFonts w:ascii="Times New Roman" w:hAnsi="Times New Roman" w:cs="Times New Roman"/>
                <w:bCs/>
                <w:sz w:val="28"/>
                <w:szCs w:val="28"/>
                <w:lang w:eastAsia="ar-SA"/>
              </w:rPr>
            </w:pPr>
            <w:r w:rsidRPr="00D95346">
              <w:rPr>
                <w:rFonts w:ascii="Times New Roman" w:hAnsi="Times New Roman" w:cs="Times New Roman"/>
                <w:bCs/>
                <w:sz w:val="28"/>
                <w:szCs w:val="28"/>
                <w:lang w:eastAsia="ar-SA"/>
              </w:rPr>
              <w:t>Контрольная работа за 2 четверть «Осень».</w:t>
            </w:r>
          </w:p>
          <w:p w:rsidR="00D95346" w:rsidRPr="00D95346" w:rsidRDefault="00D95346" w:rsidP="00D95346">
            <w:pPr>
              <w:ind w:right="175"/>
              <w:rPr>
                <w:rFonts w:ascii="Times New Roman" w:eastAsia="Calibri" w:hAnsi="Times New Roman" w:cs="Times New Roman"/>
                <w:sz w:val="28"/>
                <w:szCs w:val="28"/>
              </w:rPr>
            </w:pPr>
          </w:p>
        </w:tc>
        <w:tc>
          <w:tcPr>
            <w:tcW w:w="2410"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val="en-US" w:eastAsia="ar-SA"/>
              </w:rPr>
            </w:pPr>
            <w:r w:rsidRPr="00D95346">
              <w:rPr>
                <w:rFonts w:ascii="Times New Roman" w:eastAsia="Times New Roman" w:hAnsi="Times New Roman" w:cs="Times New Roman"/>
                <w:sz w:val="28"/>
                <w:szCs w:val="28"/>
                <w:lang w:val="en-US" w:eastAsia="ar-SA"/>
              </w:rPr>
              <w:t>II</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 xml:space="preserve">Работа с текстом: </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4  класс/О.Н.Крылова. – М.: Издательство «Экзамен», 2011.</w:t>
            </w:r>
          </w:p>
        </w:tc>
      </w:tr>
      <w:tr w:rsidR="00D95346" w:rsidRPr="00D95346" w:rsidTr="006F1F5F">
        <w:trPr>
          <w:trHeight w:val="850"/>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11.</w:t>
            </w:r>
          </w:p>
        </w:tc>
        <w:tc>
          <w:tcPr>
            <w:tcW w:w="3510"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keepNext/>
              <w:numPr>
                <w:ilvl w:val="3"/>
                <w:numId w:val="0"/>
              </w:numPr>
              <w:tabs>
                <w:tab w:val="num" w:pos="0"/>
              </w:tabs>
              <w:suppressAutoHyphens/>
              <w:snapToGrid w:val="0"/>
              <w:spacing w:after="0" w:line="240" w:lineRule="auto"/>
              <w:ind w:left="-106" w:firstLine="106"/>
              <w:outlineLvl w:val="3"/>
              <w:rPr>
                <w:rFonts w:ascii="Times New Roman" w:hAnsi="Times New Roman" w:cs="Times New Roman"/>
                <w:bCs/>
                <w:sz w:val="28"/>
                <w:szCs w:val="28"/>
                <w:lang w:eastAsia="ar-SA"/>
              </w:rPr>
            </w:pPr>
            <w:r w:rsidRPr="00D95346">
              <w:rPr>
                <w:rFonts w:ascii="Times New Roman" w:hAnsi="Times New Roman" w:cs="Times New Roman"/>
                <w:bCs/>
                <w:sz w:val="28"/>
                <w:szCs w:val="28"/>
                <w:lang w:eastAsia="ar-SA"/>
              </w:rPr>
              <w:t>Контрольная работа за 3 четверть  «Колибри».</w:t>
            </w:r>
          </w:p>
          <w:p w:rsidR="00D95346" w:rsidRPr="00D95346" w:rsidRDefault="00D95346" w:rsidP="00D95346">
            <w:pPr>
              <w:shd w:val="clear" w:color="auto" w:fill="FFFFFF"/>
              <w:spacing w:after="135" w:line="270" w:lineRule="atLeast"/>
              <w:rPr>
                <w:rFonts w:ascii="Times New Roman" w:eastAsia="Times New Roman" w:hAnsi="Times New Roman" w:cs="Times New Roman"/>
                <w:sz w:val="28"/>
                <w:szCs w:val="28"/>
              </w:rPr>
            </w:pPr>
          </w:p>
        </w:tc>
        <w:tc>
          <w:tcPr>
            <w:tcW w:w="2410"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val="en-US" w:eastAsia="ar-SA"/>
              </w:rPr>
            </w:pPr>
            <w:r w:rsidRPr="00D95346">
              <w:rPr>
                <w:rFonts w:ascii="Times New Roman" w:eastAsia="Times New Roman" w:hAnsi="Times New Roman" w:cs="Times New Roman"/>
                <w:sz w:val="28"/>
                <w:szCs w:val="28"/>
                <w:lang w:val="en-US" w:eastAsia="ar-SA"/>
              </w:rPr>
              <w:t>III</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 xml:space="preserve">Работа с текстом: </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4  класс/О.Н.Крылова. – М.: Издательство «Экзамен», 2011.</w:t>
            </w:r>
          </w:p>
        </w:tc>
      </w:tr>
      <w:tr w:rsidR="00D95346" w:rsidRPr="00D95346" w:rsidTr="006F1F5F">
        <w:trPr>
          <w:trHeight w:val="850"/>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12.</w:t>
            </w:r>
          </w:p>
        </w:tc>
        <w:tc>
          <w:tcPr>
            <w:tcW w:w="3510"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keepNext/>
              <w:numPr>
                <w:ilvl w:val="3"/>
                <w:numId w:val="0"/>
              </w:numPr>
              <w:tabs>
                <w:tab w:val="num" w:pos="0"/>
              </w:tabs>
              <w:suppressAutoHyphens/>
              <w:snapToGrid w:val="0"/>
              <w:spacing w:after="0" w:line="240" w:lineRule="auto"/>
              <w:ind w:left="-106" w:firstLine="106"/>
              <w:outlineLvl w:val="3"/>
              <w:rPr>
                <w:rFonts w:ascii="Times New Roman" w:hAnsi="Times New Roman" w:cs="Times New Roman"/>
                <w:bCs/>
                <w:sz w:val="28"/>
                <w:szCs w:val="28"/>
                <w:lang w:eastAsia="ar-SA"/>
              </w:rPr>
            </w:pPr>
            <w:r w:rsidRPr="00D95346">
              <w:rPr>
                <w:rFonts w:ascii="Times New Roman" w:hAnsi="Times New Roman" w:cs="Times New Roman"/>
                <w:bCs/>
                <w:sz w:val="28"/>
                <w:szCs w:val="28"/>
                <w:lang w:eastAsia="ar-SA"/>
              </w:rPr>
              <w:t>Итоговая контрольная работа «Планета».</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p>
        </w:tc>
        <w:tc>
          <w:tcPr>
            <w:tcW w:w="2410"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val="en-US" w:eastAsia="ar-SA"/>
              </w:rPr>
            </w:pPr>
            <w:r w:rsidRPr="00D95346">
              <w:rPr>
                <w:rFonts w:ascii="Times New Roman" w:eastAsia="Times New Roman" w:hAnsi="Times New Roman" w:cs="Times New Roman"/>
                <w:sz w:val="28"/>
                <w:szCs w:val="28"/>
                <w:lang w:val="en-US" w:eastAsia="ar-SA"/>
              </w:rPr>
              <w:t>IV</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 xml:space="preserve">Работа с текстом: </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4  класс/О.Н.Крылова. – М.: Издательство «Экзамен», 2011.</w:t>
            </w:r>
          </w:p>
        </w:tc>
      </w:tr>
    </w:tbl>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                                         </w:t>
      </w:r>
    </w:p>
    <w:p w:rsidR="00D95346" w:rsidRPr="00D95346" w:rsidRDefault="00D95346" w:rsidP="00D95346">
      <w:pPr>
        <w:spacing w:after="0" w:line="240" w:lineRule="auto"/>
        <w:rPr>
          <w:rFonts w:ascii="Times New Roman" w:eastAsia="Times New Roman" w:hAnsi="Times New Roman" w:cs="Times New Roman"/>
          <w:b/>
          <w:bCs/>
          <w:color w:val="000000"/>
          <w:kern w:val="36"/>
          <w:sz w:val="28"/>
          <w:szCs w:val="28"/>
        </w:rPr>
      </w:pPr>
      <w:r w:rsidRPr="00D95346">
        <w:rPr>
          <w:rFonts w:ascii="Times New Roman" w:eastAsia="Times New Roman" w:hAnsi="Times New Roman" w:cs="Times New Roman"/>
          <w:sz w:val="28"/>
          <w:szCs w:val="28"/>
        </w:rPr>
        <w:lastRenderedPageBreak/>
        <w:t xml:space="preserve">                                               </w:t>
      </w:r>
      <w:r w:rsidRPr="00D95346">
        <w:rPr>
          <w:rFonts w:ascii="Times New Roman" w:eastAsia="Times New Roman" w:hAnsi="Times New Roman" w:cs="Times New Roman"/>
          <w:b/>
          <w:bCs/>
          <w:color w:val="000000"/>
          <w:kern w:val="36"/>
          <w:sz w:val="28"/>
          <w:szCs w:val="28"/>
        </w:rPr>
        <w:t>Фонд оценочных средств</w:t>
      </w:r>
    </w:p>
    <w:p w:rsidR="00D95346" w:rsidRPr="00D95346" w:rsidRDefault="00D95346" w:rsidP="00D95346">
      <w:pPr>
        <w:spacing w:after="0" w:line="240" w:lineRule="auto"/>
        <w:jc w:val="center"/>
        <w:rPr>
          <w:rFonts w:ascii="Times New Roman" w:eastAsia="Times New Roman" w:hAnsi="Times New Roman" w:cs="Times New Roman"/>
          <w:b/>
          <w:bCs/>
          <w:color w:val="000000"/>
          <w:kern w:val="36"/>
          <w:sz w:val="28"/>
          <w:szCs w:val="28"/>
        </w:rPr>
      </w:pPr>
      <w:r w:rsidRPr="00D95346">
        <w:rPr>
          <w:rFonts w:ascii="Times New Roman" w:eastAsia="Times New Roman" w:hAnsi="Times New Roman" w:cs="Times New Roman"/>
          <w:b/>
          <w:bCs/>
          <w:color w:val="000000"/>
          <w:kern w:val="36"/>
          <w:sz w:val="28"/>
          <w:szCs w:val="28"/>
        </w:rPr>
        <w:t>по предмету «Литературное чтение», 4 класс.</w:t>
      </w:r>
    </w:p>
    <w:p w:rsidR="00D95346" w:rsidRPr="00D95346" w:rsidRDefault="00D95346" w:rsidP="00D95346">
      <w:pPr>
        <w:spacing w:after="0" w:line="240" w:lineRule="auto"/>
        <w:jc w:val="center"/>
        <w:rPr>
          <w:rFonts w:ascii="Times New Roman" w:eastAsia="Times New Roman" w:hAnsi="Times New Roman" w:cs="Times New Roman"/>
          <w:b/>
          <w:bCs/>
          <w:color w:val="000000"/>
          <w:kern w:val="36"/>
          <w:sz w:val="28"/>
          <w:szCs w:val="28"/>
        </w:rPr>
      </w:pPr>
    </w:p>
    <w:p w:rsidR="00D95346" w:rsidRPr="00D95346" w:rsidRDefault="00D95346" w:rsidP="00D95346">
      <w:pPr>
        <w:keepNext/>
        <w:numPr>
          <w:ilvl w:val="3"/>
          <w:numId w:val="84"/>
        </w:numPr>
        <w:tabs>
          <w:tab w:val="num" w:pos="0"/>
        </w:tabs>
        <w:suppressAutoHyphens/>
        <w:snapToGrid w:val="0"/>
        <w:spacing w:after="0" w:line="240" w:lineRule="auto"/>
        <w:ind w:left="0" w:firstLine="142"/>
        <w:contextualSpacing/>
        <w:outlineLvl w:val="3"/>
        <w:rPr>
          <w:rFonts w:ascii="Times New Roman" w:eastAsia="Times New Roman" w:hAnsi="Times New Roman" w:cs="Times New Roman"/>
          <w:b/>
          <w:bCs/>
          <w:sz w:val="28"/>
          <w:szCs w:val="28"/>
          <w:lang w:eastAsia="ar-SA"/>
        </w:rPr>
      </w:pPr>
      <w:r w:rsidRPr="00D95346">
        <w:rPr>
          <w:rFonts w:ascii="Times New Roman" w:eastAsia="Times New Roman" w:hAnsi="Times New Roman" w:cs="Times New Roman"/>
          <w:b/>
          <w:bCs/>
          <w:sz w:val="28"/>
          <w:szCs w:val="28"/>
          <w:lang w:eastAsia="ar-SA"/>
        </w:rPr>
        <w:t xml:space="preserve">Контрольная работа за 1 четверть «Гнездо ласточки». </w:t>
      </w:r>
      <w:r w:rsidRPr="00D95346">
        <w:rPr>
          <w:rFonts w:ascii="Times New Roman" w:eastAsia="Times New Roman" w:hAnsi="Times New Roman" w:cs="Times New Roman"/>
          <w:b/>
          <w:sz w:val="28"/>
          <w:szCs w:val="28"/>
        </w:rPr>
        <w:t>4 класс.</w:t>
      </w:r>
    </w:p>
    <w:p w:rsidR="00D95346" w:rsidRPr="00D95346" w:rsidRDefault="00D95346" w:rsidP="00D95346">
      <w:pPr>
        <w:keepNext/>
        <w:suppressAutoHyphens/>
        <w:snapToGrid w:val="0"/>
        <w:spacing w:after="0" w:line="240" w:lineRule="auto"/>
        <w:ind w:left="142"/>
        <w:contextualSpacing/>
        <w:outlineLvl w:val="3"/>
        <w:rPr>
          <w:rFonts w:ascii="Times New Roman" w:eastAsia="Times New Roman" w:hAnsi="Times New Roman" w:cs="Times New Roman"/>
          <w:b/>
          <w:bCs/>
          <w:sz w:val="28"/>
          <w:szCs w:val="28"/>
          <w:lang w:eastAsia="ar-SA"/>
        </w:rPr>
      </w:pPr>
    </w:p>
    <w:p w:rsidR="00D95346" w:rsidRPr="00D95346" w:rsidRDefault="00D95346" w:rsidP="00D95346">
      <w:pPr>
        <w:shd w:val="clear" w:color="auto" w:fill="FFFFFF"/>
        <w:spacing w:after="0" w:line="240" w:lineRule="auto"/>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b/>
          <w:bCs/>
          <w:color w:val="FF0000"/>
          <w:sz w:val="28"/>
          <w:szCs w:val="28"/>
          <w:bdr w:val="none" w:sz="0" w:space="0" w:color="auto" w:frame="1"/>
        </w:rPr>
        <w:t>1.</w:t>
      </w:r>
      <w:r w:rsidRPr="00D95346">
        <w:rPr>
          <w:rFonts w:ascii="Times New Roman" w:eastAsia="Times New Roman" w:hAnsi="Times New Roman" w:cs="Times New Roman"/>
          <w:b/>
          <w:bCs/>
          <w:color w:val="000000"/>
          <w:sz w:val="28"/>
          <w:szCs w:val="28"/>
          <w:bdr w:val="none" w:sz="0" w:space="0" w:color="auto" w:frame="1"/>
        </w:rPr>
        <w:t> Прочитай текст.</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Под крышей было гнездо ласточки. Хозяев в нём уже не было. Почуяв приближение холодов, они улетели. Прошла зима. А в конце апреля пара острокрылых, красивеньких птичек, весёлых, щебечущих, прилетела и стала носиться вокруг старого гнёздышка. Работа закипела. </w:t>
      </w:r>
      <w:r w:rsidRPr="00D95346">
        <w:rPr>
          <w:rFonts w:ascii="Times New Roman" w:eastAsia="Times New Roman" w:hAnsi="Times New Roman" w:cs="Times New Roman"/>
          <w:color w:val="000000"/>
          <w:sz w:val="28"/>
          <w:szCs w:val="28"/>
          <w:u w:val="single"/>
          <w:bdr w:val="none" w:sz="0" w:space="0" w:color="auto" w:frame="1"/>
        </w:rPr>
        <w:t>Ласточки носили в носиках глину и ил из ближнего ручья</w:t>
      </w:r>
      <w:r w:rsidRPr="00D95346">
        <w:rPr>
          <w:rFonts w:ascii="Times New Roman" w:eastAsia="Times New Roman" w:hAnsi="Times New Roman" w:cs="Times New Roman"/>
          <w:color w:val="000000"/>
          <w:sz w:val="28"/>
          <w:szCs w:val="28"/>
          <w:bdr w:val="none" w:sz="0" w:space="0" w:color="auto" w:frame="1"/>
        </w:rPr>
        <w:t>. Скоро </w:t>
      </w:r>
      <w:r w:rsidRPr="00D95346">
        <w:rPr>
          <w:rFonts w:ascii="Times New Roman" w:eastAsia="Times New Roman" w:hAnsi="Times New Roman" w:cs="Times New Roman"/>
          <w:color w:val="000000"/>
          <w:sz w:val="28"/>
          <w:szCs w:val="28"/>
          <w:u w:val="single"/>
          <w:bdr w:val="none" w:sz="0" w:space="0" w:color="auto" w:frame="1"/>
        </w:rPr>
        <w:t>гнёздышко</w:t>
      </w:r>
      <w:r w:rsidRPr="00D95346">
        <w:rPr>
          <w:rFonts w:ascii="Times New Roman" w:eastAsia="Times New Roman" w:hAnsi="Times New Roman" w:cs="Times New Roman"/>
          <w:color w:val="000000"/>
          <w:sz w:val="28"/>
          <w:szCs w:val="28"/>
          <w:bdr w:val="none" w:sz="0" w:space="0" w:color="auto" w:frame="1"/>
        </w:rPr>
        <w:t>, немного попортившееся за зиму, </w:t>
      </w:r>
      <w:r w:rsidRPr="00D95346">
        <w:rPr>
          <w:rFonts w:ascii="Times New Roman" w:eastAsia="Times New Roman" w:hAnsi="Times New Roman" w:cs="Times New Roman"/>
          <w:color w:val="000000"/>
          <w:sz w:val="28"/>
          <w:szCs w:val="28"/>
          <w:u w:val="single"/>
          <w:bdr w:val="none" w:sz="0" w:space="0" w:color="auto" w:frame="1"/>
        </w:rPr>
        <w:t>было отделано заново</w:t>
      </w:r>
      <w:r w:rsidRPr="00D95346">
        <w:rPr>
          <w:rFonts w:ascii="Times New Roman" w:eastAsia="Times New Roman" w:hAnsi="Times New Roman" w:cs="Times New Roman"/>
          <w:color w:val="000000"/>
          <w:sz w:val="28"/>
          <w:szCs w:val="28"/>
          <w:bdr w:val="none" w:sz="0" w:space="0" w:color="auto" w:frame="1"/>
        </w:rPr>
        <w:t>. </w:t>
      </w:r>
      <w:r w:rsidRPr="00D95346">
        <w:rPr>
          <w:rFonts w:ascii="Times New Roman" w:eastAsia="Times New Roman" w:hAnsi="Times New Roman" w:cs="Times New Roman"/>
          <w:color w:val="000000"/>
          <w:sz w:val="28"/>
          <w:szCs w:val="28"/>
          <w:u w:val="single"/>
          <w:bdr w:val="none" w:sz="0" w:space="0" w:color="auto" w:frame="1"/>
        </w:rPr>
        <w:t>Потом ласточки стали таскать в гнездо то пух, то пёрышки, то стебельки моха</w:t>
      </w:r>
      <w:r w:rsidRPr="00D95346">
        <w:rPr>
          <w:rFonts w:ascii="Times New Roman" w:eastAsia="Times New Roman" w:hAnsi="Times New Roman" w:cs="Times New Roman"/>
          <w:color w:val="000000"/>
          <w:sz w:val="28"/>
          <w:szCs w:val="28"/>
          <w:bdr w:val="none" w:sz="0" w:space="0" w:color="auto" w:frame="1"/>
        </w:rPr>
        <w:t>. Прошло ещё несколько дней, и уже только одна ласточка стала вылетать из гнезда, а другая оставаться в нём постоянно. Недели через три из гнезда стали выглядывать крошечные головки. Целыми днями заботливые птички носились по воздуху и ловили мух, комаров, мошек. Как быстро сновали они взад и вперёд, как неутомимо добывали пищу своим деткам!</w:t>
      </w:r>
    </w:p>
    <w:p w:rsidR="00D95346" w:rsidRPr="00D95346" w:rsidRDefault="00D95346" w:rsidP="00D95346">
      <w:pPr>
        <w:shd w:val="clear" w:color="auto" w:fill="FFFFFF"/>
        <w:spacing w:after="0" w:line="240" w:lineRule="auto"/>
        <w:jc w:val="right"/>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(122 слова)</w:t>
      </w:r>
      <w:r w:rsidRPr="00D95346">
        <w:rPr>
          <w:rFonts w:ascii="Times New Roman" w:eastAsia="Times New Roman" w:hAnsi="Times New Roman" w:cs="Times New Roman"/>
          <w:color w:val="000000"/>
          <w:sz w:val="28"/>
          <w:szCs w:val="28"/>
          <w:bdr w:val="none" w:sz="0" w:space="0" w:color="auto" w:frame="1"/>
        </w:rPr>
        <w:br/>
        <w:t>(По К. Ушинскому)</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b/>
          <w:bCs/>
          <w:color w:val="FF0000"/>
          <w:sz w:val="28"/>
          <w:szCs w:val="28"/>
          <w:bdr w:val="none" w:sz="0" w:space="0" w:color="auto" w:frame="1"/>
        </w:rPr>
        <w:t>2.</w:t>
      </w:r>
      <w:r w:rsidRPr="00D95346">
        <w:rPr>
          <w:rFonts w:ascii="Times New Roman" w:eastAsia="Times New Roman" w:hAnsi="Times New Roman" w:cs="Times New Roman"/>
          <w:b/>
          <w:bCs/>
          <w:color w:val="000000"/>
          <w:sz w:val="28"/>
          <w:szCs w:val="28"/>
          <w:bdr w:val="none" w:sz="0" w:space="0" w:color="auto" w:frame="1"/>
        </w:rPr>
        <w:t> Определи тип текста: повествование, описание, рассуждение.</w:t>
      </w:r>
    </w:p>
    <w:p w:rsidR="00D95346" w:rsidRPr="00D95346" w:rsidRDefault="00D95346" w:rsidP="00D95346">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sidRPr="00D95346">
        <w:rPr>
          <w:rFonts w:ascii="Times New Roman" w:eastAsia="Times New Roman" w:hAnsi="Times New Roman" w:cs="Times New Roman"/>
          <w:color w:val="000000"/>
          <w:sz w:val="28"/>
          <w:szCs w:val="28"/>
          <w:bdr w:val="none" w:sz="0" w:space="0" w:color="auto" w:frame="1"/>
        </w:rPr>
        <w:t>Повествование.</w:t>
      </w:r>
    </w:p>
    <w:p w:rsidR="00D95346" w:rsidRPr="00D95346" w:rsidRDefault="00D95346" w:rsidP="00D95346">
      <w:pPr>
        <w:shd w:val="clear" w:color="auto" w:fill="FFFFFF"/>
        <w:spacing w:after="0" w:line="240" w:lineRule="auto"/>
        <w:textAlignment w:val="baseline"/>
        <w:rPr>
          <w:rFonts w:ascii="Times New Roman" w:eastAsia="Times New Roman" w:hAnsi="Times New Roman" w:cs="Times New Roman"/>
          <w:color w:val="666666"/>
          <w:sz w:val="28"/>
          <w:szCs w:val="28"/>
        </w:rPr>
      </w:pP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b/>
          <w:bCs/>
          <w:color w:val="FF0000"/>
          <w:sz w:val="28"/>
          <w:szCs w:val="28"/>
          <w:bdr w:val="none" w:sz="0" w:space="0" w:color="auto" w:frame="1"/>
        </w:rPr>
        <w:t>3.</w:t>
      </w:r>
      <w:r w:rsidRPr="00D95346">
        <w:rPr>
          <w:rFonts w:ascii="Times New Roman" w:eastAsia="Times New Roman" w:hAnsi="Times New Roman" w:cs="Times New Roman"/>
          <w:b/>
          <w:bCs/>
          <w:color w:val="000000"/>
          <w:sz w:val="28"/>
          <w:szCs w:val="28"/>
          <w:bdr w:val="none" w:sz="0" w:space="0" w:color="auto" w:frame="1"/>
        </w:rPr>
        <w:t> Определи главную тему текста.</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5346">
        <w:rPr>
          <w:rFonts w:ascii="Times New Roman" w:eastAsia="Times New Roman" w:hAnsi="Times New Roman" w:cs="Times New Roman"/>
          <w:color w:val="000000"/>
          <w:sz w:val="28"/>
          <w:szCs w:val="28"/>
          <w:bdr w:val="none" w:sz="0" w:space="0" w:color="auto" w:frame="1"/>
        </w:rPr>
        <w:t>Как заботятся ласточки о своих птенчиках.</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b/>
          <w:bCs/>
          <w:color w:val="FF0000"/>
          <w:sz w:val="28"/>
          <w:szCs w:val="28"/>
          <w:bdr w:val="none" w:sz="0" w:space="0" w:color="auto" w:frame="1"/>
        </w:rPr>
        <w:t>4.</w:t>
      </w:r>
      <w:r w:rsidRPr="00D95346">
        <w:rPr>
          <w:rFonts w:ascii="Times New Roman" w:eastAsia="Times New Roman" w:hAnsi="Times New Roman" w:cs="Times New Roman"/>
          <w:b/>
          <w:bCs/>
          <w:color w:val="000000"/>
          <w:sz w:val="28"/>
          <w:szCs w:val="28"/>
          <w:bdr w:val="none" w:sz="0" w:space="0" w:color="auto" w:frame="1"/>
        </w:rPr>
        <w:t> Раздели текст на четыре части. Допиши недостающие пункты плана.</w:t>
      </w:r>
    </w:p>
    <w:p w:rsidR="00D95346" w:rsidRPr="00D95346" w:rsidRDefault="00D95346" w:rsidP="00D95346">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sidRPr="00D95346">
        <w:rPr>
          <w:rFonts w:ascii="Times New Roman" w:eastAsia="Times New Roman" w:hAnsi="Times New Roman" w:cs="Times New Roman"/>
          <w:color w:val="000000"/>
          <w:sz w:val="28"/>
          <w:szCs w:val="28"/>
          <w:bdr w:val="none" w:sz="0" w:space="0" w:color="auto" w:frame="1"/>
        </w:rPr>
        <w:t>1. Гнездо пустует.</w:t>
      </w:r>
      <w:r w:rsidRPr="00D95346">
        <w:rPr>
          <w:rFonts w:ascii="Times New Roman" w:eastAsia="Times New Roman" w:hAnsi="Times New Roman" w:cs="Times New Roman"/>
          <w:color w:val="000000"/>
          <w:sz w:val="28"/>
          <w:szCs w:val="28"/>
          <w:bdr w:val="none" w:sz="0" w:space="0" w:color="auto" w:frame="1"/>
        </w:rPr>
        <w:br/>
        <w:t>2. Хозяева вернулись.</w:t>
      </w:r>
      <w:r w:rsidRPr="00D95346">
        <w:rPr>
          <w:rFonts w:ascii="Times New Roman" w:eastAsia="Times New Roman" w:hAnsi="Times New Roman" w:cs="Times New Roman"/>
          <w:color w:val="000000"/>
          <w:sz w:val="28"/>
          <w:szCs w:val="28"/>
          <w:bdr w:val="none" w:sz="0" w:space="0" w:color="auto" w:frame="1"/>
        </w:rPr>
        <w:br/>
        <w:t>3. Обустройство гнезда.</w:t>
      </w:r>
      <w:r w:rsidRPr="00D95346">
        <w:rPr>
          <w:rFonts w:ascii="Times New Roman" w:eastAsia="Times New Roman" w:hAnsi="Times New Roman" w:cs="Times New Roman"/>
          <w:color w:val="000000"/>
          <w:sz w:val="28"/>
          <w:szCs w:val="28"/>
          <w:bdr w:val="none" w:sz="0" w:space="0" w:color="auto" w:frame="1"/>
        </w:rPr>
        <w:br/>
        <w:t>4. Забота о птенчиках.</w:t>
      </w:r>
    </w:p>
    <w:p w:rsidR="00D95346" w:rsidRPr="00D95346" w:rsidRDefault="00D95346" w:rsidP="00D95346">
      <w:pPr>
        <w:shd w:val="clear" w:color="auto" w:fill="FFFFFF"/>
        <w:spacing w:after="0" w:line="240" w:lineRule="auto"/>
        <w:textAlignment w:val="baseline"/>
        <w:rPr>
          <w:rFonts w:ascii="Times New Roman" w:eastAsia="Times New Roman" w:hAnsi="Times New Roman" w:cs="Times New Roman"/>
          <w:color w:val="666666"/>
          <w:sz w:val="28"/>
          <w:szCs w:val="28"/>
        </w:rPr>
      </w:pP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D95346">
        <w:rPr>
          <w:rFonts w:ascii="Times New Roman" w:eastAsia="Times New Roman" w:hAnsi="Times New Roman" w:cs="Times New Roman"/>
          <w:b/>
          <w:bCs/>
          <w:color w:val="FF0000"/>
          <w:sz w:val="28"/>
          <w:szCs w:val="28"/>
          <w:bdr w:val="none" w:sz="0" w:space="0" w:color="auto" w:frame="1"/>
        </w:rPr>
        <w:t>5.</w:t>
      </w:r>
      <w:r w:rsidRPr="00D95346">
        <w:rPr>
          <w:rFonts w:ascii="Times New Roman" w:eastAsia="Times New Roman" w:hAnsi="Times New Roman" w:cs="Times New Roman"/>
          <w:b/>
          <w:bCs/>
          <w:color w:val="000000"/>
          <w:sz w:val="28"/>
          <w:szCs w:val="28"/>
          <w:bdr w:val="none" w:sz="0" w:space="0" w:color="auto" w:frame="1"/>
        </w:rPr>
        <w:t> Как строили ласточки своё гнездо? Подчеркни ответ в тексте.</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b/>
          <w:bCs/>
          <w:color w:val="FF0000"/>
          <w:sz w:val="28"/>
          <w:szCs w:val="28"/>
          <w:bdr w:val="none" w:sz="0" w:space="0" w:color="auto" w:frame="1"/>
        </w:rPr>
        <w:t>6.</w:t>
      </w:r>
      <w:r w:rsidRPr="00D95346">
        <w:rPr>
          <w:rFonts w:ascii="Times New Roman" w:eastAsia="Times New Roman" w:hAnsi="Times New Roman" w:cs="Times New Roman"/>
          <w:b/>
          <w:bCs/>
          <w:color w:val="000000"/>
          <w:sz w:val="28"/>
          <w:szCs w:val="28"/>
          <w:bdr w:val="none" w:sz="0" w:space="0" w:color="auto" w:frame="1"/>
        </w:rPr>
        <w:t> Выпиши из предложения слова с безударной проверяемой гласной в корне. Запиши с каждым словом проверочное.</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Почуяв приближение холодов, ласточки улетели в тёплые края. </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5346">
        <w:rPr>
          <w:rFonts w:ascii="Times New Roman" w:eastAsia="Times New Roman" w:hAnsi="Times New Roman" w:cs="Times New Roman"/>
          <w:color w:val="000000"/>
          <w:sz w:val="28"/>
          <w:szCs w:val="28"/>
          <w:bdr w:val="none" w:sz="0" w:space="0" w:color="auto" w:frame="1"/>
        </w:rPr>
        <w:t>Прибл</w:t>
      </w:r>
      <w:r w:rsidRPr="00D95346">
        <w:rPr>
          <w:rFonts w:ascii="Times New Roman" w:eastAsia="Times New Roman" w:hAnsi="Times New Roman" w:cs="Times New Roman"/>
          <w:color w:val="000000"/>
          <w:sz w:val="28"/>
          <w:szCs w:val="28"/>
          <w:u w:val="single"/>
          <w:bdr w:val="none" w:sz="0" w:space="0" w:color="auto" w:frame="1"/>
        </w:rPr>
        <w:t>и</w:t>
      </w:r>
      <w:r w:rsidRPr="00D95346">
        <w:rPr>
          <w:rFonts w:ascii="Times New Roman" w:eastAsia="Times New Roman" w:hAnsi="Times New Roman" w:cs="Times New Roman"/>
          <w:color w:val="000000"/>
          <w:sz w:val="28"/>
          <w:szCs w:val="28"/>
          <w:bdr w:val="none" w:sz="0" w:space="0" w:color="auto" w:frame="1"/>
        </w:rPr>
        <w:t>жéние (бли́зко), х</w:t>
      </w:r>
      <w:r w:rsidRPr="00D95346">
        <w:rPr>
          <w:rFonts w:ascii="Times New Roman" w:eastAsia="Times New Roman" w:hAnsi="Times New Roman" w:cs="Times New Roman"/>
          <w:color w:val="000000"/>
          <w:sz w:val="28"/>
          <w:szCs w:val="28"/>
          <w:u w:val="single"/>
          <w:bdr w:val="none" w:sz="0" w:space="0" w:color="auto" w:frame="1"/>
        </w:rPr>
        <w:t>о</w:t>
      </w:r>
      <w:r w:rsidRPr="00D95346">
        <w:rPr>
          <w:rFonts w:ascii="Times New Roman" w:eastAsia="Times New Roman" w:hAnsi="Times New Roman" w:cs="Times New Roman"/>
          <w:color w:val="000000"/>
          <w:sz w:val="28"/>
          <w:szCs w:val="28"/>
          <w:bdr w:val="none" w:sz="0" w:space="0" w:color="auto" w:frame="1"/>
        </w:rPr>
        <w:t>л</w:t>
      </w:r>
      <w:r w:rsidRPr="00D95346">
        <w:rPr>
          <w:rFonts w:ascii="Times New Roman" w:eastAsia="Times New Roman" w:hAnsi="Times New Roman" w:cs="Times New Roman"/>
          <w:color w:val="000000"/>
          <w:sz w:val="28"/>
          <w:szCs w:val="28"/>
          <w:u w:val="single"/>
          <w:bdr w:val="none" w:sz="0" w:space="0" w:color="auto" w:frame="1"/>
        </w:rPr>
        <w:t>о</w:t>
      </w:r>
      <w:r w:rsidRPr="00D95346">
        <w:rPr>
          <w:rFonts w:ascii="Times New Roman" w:eastAsia="Times New Roman" w:hAnsi="Times New Roman" w:cs="Times New Roman"/>
          <w:color w:val="000000"/>
          <w:sz w:val="28"/>
          <w:szCs w:val="28"/>
          <w:bdr w:val="none" w:sz="0" w:space="0" w:color="auto" w:frame="1"/>
        </w:rPr>
        <w:t>дóв (хóлод, холóдный), ул</w:t>
      </w:r>
      <w:r w:rsidRPr="00D95346">
        <w:rPr>
          <w:rFonts w:ascii="Times New Roman" w:eastAsia="Times New Roman" w:hAnsi="Times New Roman" w:cs="Times New Roman"/>
          <w:color w:val="000000"/>
          <w:sz w:val="28"/>
          <w:szCs w:val="28"/>
          <w:u w:val="single"/>
          <w:bdr w:val="none" w:sz="0" w:space="0" w:color="auto" w:frame="1"/>
        </w:rPr>
        <w:t>е</w:t>
      </w:r>
      <w:r w:rsidRPr="00D95346">
        <w:rPr>
          <w:rFonts w:ascii="Times New Roman" w:eastAsia="Times New Roman" w:hAnsi="Times New Roman" w:cs="Times New Roman"/>
          <w:color w:val="000000"/>
          <w:sz w:val="28"/>
          <w:szCs w:val="28"/>
          <w:bdr w:val="none" w:sz="0" w:space="0" w:color="auto" w:frame="1"/>
        </w:rPr>
        <w:t>тéли (полёт), кр</w:t>
      </w:r>
      <w:r w:rsidRPr="00D95346">
        <w:rPr>
          <w:rFonts w:ascii="Times New Roman" w:eastAsia="Times New Roman" w:hAnsi="Times New Roman" w:cs="Times New Roman"/>
          <w:color w:val="000000"/>
          <w:sz w:val="28"/>
          <w:szCs w:val="28"/>
          <w:u w:val="single"/>
          <w:bdr w:val="none" w:sz="0" w:space="0" w:color="auto" w:frame="1"/>
        </w:rPr>
        <w:t>а</w:t>
      </w:r>
      <w:r w:rsidRPr="00D95346">
        <w:rPr>
          <w:rFonts w:ascii="Times New Roman" w:eastAsia="Times New Roman" w:hAnsi="Times New Roman" w:cs="Times New Roman"/>
          <w:color w:val="000000"/>
          <w:sz w:val="28"/>
          <w:szCs w:val="28"/>
          <w:bdr w:val="none" w:sz="0" w:space="0" w:color="auto" w:frame="1"/>
        </w:rPr>
        <w:t>я́ (край).</w:t>
      </w:r>
    </w:p>
    <w:p w:rsid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p>
    <w:p w:rsidR="006F1F5F" w:rsidRDefault="006F1F5F" w:rsidP="00D95346">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p>
    <w:p w:rsidR="006F1F5F" w:rsidRDefault="006F1F5F" w:rsidP="00D95346">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p>
    <w:p w:rsidR="006F1F5F" w:rsidRDefault="006F1F5F" w:rsidP="00D95346">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p>
    <w:p w:rsidR="006F1F5F" w:rsidRDefault="006F1F5F" w:rsidP="00D95346">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p>
    <w:p w:rsidR="006F1F5F" w:rsidRPr="00D95346" w:rsidRDefault="006F1F5F" w:rsidP="00D95346">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b/>
          <w:bCs/>
          <w:color w:val="FF0000"/>
          <w:sz w:val="28"/>
          <w:szCs w:val="28"/>
          <w:bdr w:val="none" w:sz="0" w:space="0" w:color="auto" w:frame="1"/>
        </w:rPr>
        <w:lastRenderedPageBreak/>
        <w:t>7.</w:t>
      </w:r>
      <w:r w:rsidRPr="00D95346">
        <w:rPr>
          <w:rFonts w:ascii="Times New Roman" w:eastAsia="Times New Roman" w:hAnsi="Times New Roman" w:cs="Times New Roman"/>
          <w:b/>
          <w:bCs/>
          <w:color w:val="000000"/>
          <w:sz w:val="28"/>
          <w:szCs w:val="28"/>
          <w:bdr w:val="none" w:sz="0" w:space="0" w:color="auto" w:frame="1"/>
        </w:rPr>
        <w:t> Заполни таблицу.</w:t>
      </w:r>
    </w:p>
    <w:tbl>
      <w:tblPr>
        <w:tblW w:w="9192" w:type="dxa"/>
        <w:tblBorders>
          <w:top w:val="single" w:sz="6" w:space="0" w:color="CCCCCC"/>
          <w:left w:val="single" w:sz="6" w:space="0" w:color="CCCCCC"/>
          <w:bottom w:val="single" w:sz="2" w:space="0" w:color="CCCCCC"/>
          <w:right w:val="single" w:sz="2" w:space="0" w:color="CCCCCC"/>
        </w:tblBorders>
        <w:shd w:val="clear" w:color="auto" w:fill="FFFFFF"/>
        <w:tblCellMar>
          <w:left w:w="0" w:type="dxa"/>
          <w:right w:w="0" w:type="dxa"/>
        </w:tblCellMar>
        <w:tblLook w:val="04A0" w:firstRow="1" w:lastRow="0" w:firstColumn="1" w:lastColumn="0" w:noHBand="0" w:noVBand="1"/>
      </w:tblPr>
      <w:tblGrid>
        <w:gridCol w:w="2247"/>
        <w:gridCol w:w="3118"/>
        <w:gridCol w:w="3827"/>
      </w:tblGrid>
      <w:tr w:rsidR="00D95346" w:rsidRPr="00D95346" w:rsidTr="00100C7A">
        <w:tc>
          <w:tcPr>
            <w:tcW w:w="2247"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b/>
                <w:color w:val="666666"/>
                <w:sz w:val="28"/>
                <w:szCs w:val="28"/>
              </w:rPr>
            </w:pPr>
            <w:r w:rsidRPr="00D95346">
              <w:rPr>
                <w:rFonts w:ascii="Times New Roman" w:eastAsia="Times New Roman" w:hAnsi="Times New Roman" w:cs="Times New Roman"/>
                <w:b/>
                <w:color w:val="000000"/>
                <w:sz w:val="28"/>
                <w:szCs w:val="28"/>
                <w:bdr w:val="none" w:sz="0" w:space="0" w:color="auto" w:frame="1"/>
              </w:rPr>
              <w:t>Слово</w:t>
            </w:r>
          </w:p>
        </w:tc>
        <w:tc>
          <w:tcPr>
            <w:tcW w:w="3118"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b/>
                <w:color w:val="666666"/>
                <w:sz w:val="28"/>
                <w:szCs w:val="28"/>
              </w:rPr>
            </w:pPr>
            <w:r w:rsidRPr="00D95346">
              <w:rPr>
                <w:rFonts w:ascii="Times New Roman" w:eastAsia="Times New Roman" w:hAnsi="Times New Roman" w:cs="Times New Roman"/>
                <w:b/>
                <w:color w:val="000000"/>
                <w:sz w:val="28"/>
                <w:szCs w:val="28"/>
                <w:bdr w:val="none" w:sz="0" w:space="0" w:color="auto" w:frame="1"/>
              </w:rPr>
              <w:t>Антоним</w:t>
            </w:r>
          </w:p>
        </w:tc>
        <w:tc>
          <w:tcPr>
            <w:tcW w:w="3827"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b/>
                <w:color w:val="666666"/>
                <w:sz w:val="28"/>
                <w:szCs w:val="28"/>
              </w:rPr>
            </w:pPr>
            <w:r w:rsidRPr="00D95346">
              <w:rPr>
                <w:rFonts w:ascii="Times New Roman" w:eastAsia="Times New Roman" w:hAnsi="Times New Roman" w:cs="Times New Roman"/>
                <w:b/>
                <w:color w:val="000000"/>
                <w:sz w:val="28"/>
                <w:szCs w:val="28"/>
                <w:bdr w:val="none" w:sz="0" w:space="0" w:color="auto" w:frame="1"/>
              </w:rPr>
              <w:t>Синоним</w:t>
            </w:r>
          </w:p>
        </w:tc>
      </w:tr>
      <w:tr w:rsidR="00D95346" w:rsidRPr="00D95346" w:rsidTr="00100C7A">
        <w:tc>
          <w:tcPr>
            <w:tcW w:w="2247"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выглядывать </w:t>
            </w:r>
          </w:p>
        </w:tc>
        <w:tc>
          <w:tcPr>
            <w:tcW w:w="3118"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скрываться, прятаться </w:t>
            </w:r>
          </w:p>
        </w:tc>
        <w:tc>
          <w:tcPr>
            <w:tcW w:w="3827"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высматривать, высовываться </w:t>
            </w:r>
          </w:p>
        </w:tc>
      </w:tr>
      <w:tr w:rsidR="00D95346" w:rsidRPr="00D95346" w:rsidTr="00100C7A">
        <w:tc>
          <w:tcPr>
            <w:tcW w:w="2247"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прилетать</w:t>
            </w:r>
          </w:p>
        </w:tc>
        <w:tc>
          <w:tcPr>
            <w:tcW w:w="3118"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отлетать, улетать</w:t>
            </w:r>
          </w:p>
        </w:tc>
        <w:tc>
          <w:tcPr>
            <w:tcW w:w="3827" w:type="dxa"/>
            <w:tcBorders>
              <w:top w:val="single" w:sz="2" w:space="0" w:color="CCCCCC"/>
              <w:left w:val="single" w:sz="2" w:space="0" w:color="CCCCCC"/>
              <w:bottom w:val="single" w:sz="6" w:space="0" w:color="CCCCCC"/>
              <w:right w:val="single" w:sz="6" w:space="0" w:color="CCCCCC"/>
            </w:tcBorders>
            <w:shd w:val="clear" w:color="auto" w:fill="FFFFFF"/>
            <w:tcMar>
              <w:top w:w="120" w:type="dxa"/>
              <w:left w:w="120" w:type="dxa"/>
              <w:bottom w:w="120" w:type="dxa"/>
              <w:right w:w="120" w:type="dxa"/>
            </w:tcMar>
            <w:vAlign w:val="bottom"/>
            <w:hideMark/>
          </w:tcPr>
          <w:p w:rsidR="00D95346" w:rsidRPr="00D95346" w:rsidRDefault="00D95346" w:rsidP="00D95346">
            <w:pPr>
              <w:spacing w:after="0" w:line="240" w:lineRule="auto"/>
              <w:rPr>
                <w:rFonts w:ascii="Times New Roman" w:eastAsia="Times New Roman" w:hAnsi="Times New Roman" w:cs="Times New Roman"/>
                <w:color w:val="666666"/>
                <w:sz w:val="28"/>
                <w:szCs w:val="28"/>
              </w:rPr>
            </w:pPr>
            <w:r w:rsidRPr="00D95346">
              <w:rPr>
                <w:rFonts w:ascii="Times New Roman" w:eastAsia="Times New Roman" w:hAnsi="Times New Roman" w:cs="Times New Roman"/>
                <w:color w:val="000000"/>
                <w:sz w:val="28"/>
                <w:szCs w:val="28"/>
                <w:bdr w:val="none" w:sz="0" w:space="0" w:color="auto" w:frame="1"/>
              </w:rPr>
              <w:t>прибывать, слетаться</w:t>
            </w:r>
          </w:p>
        </w:tc>
      </w:tr>
    </w:tbl>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b/>
          <w:bCs/>
          <w:color w:val="FF0000"/>
          <w:sz w:val="28"/>
          <w:szCs w:val="28"/>
          <w:bdr w:val="none" w:sz="0" w:space="0" w:color="auto" w:frame="1"/>
        </w:rPr>
      </w:pP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b/>
          <w:bCs/>
          <w:color w:val="FF0000"/>
          <w:sz w:val="28"/>
          <w:szCs w:val="28"/>
          <w:bdr w:val="none" w:sz="0" w:space="0" w:color="auto" w:frame="1"/>
        </w:rPr>
      </w:pP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b/>
          <w:bCs/>
          <w:color w:val="FF0000"/>
          <w:sz w:val="28"/>
          <w:szCs w:val="28"/>
          <w:bdr w:val="none" w:sz="0" w:space="0" w:color="auto" w:frame="1"/>
        </w:rPr>
        <w:t>8.</w:t>
      </w:r>
      <w:r w:rsidRPr="00D95346">
        <w:rPr>
          <w:rFonts w:ascii="Times New Roman" w:eastAsia="Times New Roman" w:hAnsi="Times New Roman" w:cs="Times New Roman"/>
          <w:b/>
          <w:bCs/>
          <w:color w:val="000000"/>
          <w:sz w:val="28"/>
          <w:szCs w:val="28"/>
          <w:bdr w:val="none" w:sz="0" w:space="0" w:color="auto" w:frame="1"/>
        </w:rPr>
        <w:t> Определи последовательность событий.</w:t>
      </w:r>
    </w:p>
    <w:p w:rsidR="00D95346" w:rsidRPr="00D95346" w:rsidRDefault="00D95346" w:rsidP="00D95346">
      <w:pPr>
        <w:shd w:val="clear" w:color="auto" w:fill="FFFFFF"/>
        <w:spacing w:after="36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noProof/>
          <w:color w:val="666666"/>
          <w:sz w:val="28"/>
          <w:szCs w:val="28"/>
        </w:rPr>
        <w:drawing>
          <wp:inline distT="0" distB="0" distL="0" distR="0" wp14:anchorId="4F0B5298" wp14:editId="006C6152">
            <wp:extent cx="2999232" cy="3024784"/>
            <wp:effectExtent l="0" t="0" r="0" b="0"/>
            <wp:docPr id="190" name="Рисунок 190" descr="Крылова. Работа с текстом. 4 класс, с. 17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рылова. Работа с текстом. 4 класс, с. 17 №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3363" cy="3039035"/>
                    </a:xfrm>
                    <a:prstGeom prst="rect">
                      <a:avLst/>
                    </a:prstGeom>
                    <a:noFill/>
                    <a:ln>
                      <a:noFill/>
                    </a:ln>
                  </pic:spPr>
                </pic:pic>
              </a:graphicData>
            </a:graphic>
          </wp:inline>
        </w:drawing>
      </w:r>
    </w:p>
    <w:p w:rsidR="00D95346" w:rsidRPr="00D95346" w:rsidRDefault="00D95346" w:rsidP="00D95346">
      <w:pPr>
        <w:shd w:val="clear" w:color="auto" w:fill="FFFFFF"/>
        <w:spacing w:after="0" w:line="240" w:lineRule="auto"/>
        <w:jc w:val="both"/>
        <w:textAlignment w:val="baseline"/>
        <w:rPr>
          <w:ins w:id="0" w:author="Unknown"/>
          <w:rFonts w:ascii="Times New Roman" w:eastAsia="Times New Roman" w:hAnsi="Times New Roman" w:cs="Times New Roman"/>
          <w:color w:val="666666"/>
          <w:sz w:val="28"/>
          <w:szCs w:val="28"/>
        </w:rPr>
      </w:pPr>
      <w:ins w:id="1" w:author="Unknown">
        <w:r w:rsidRPr="00D95346">
          <w:rPr>
            <w:rFonts w:ascii="Times New Roman" w:eastAsia="Times New Roman" w:hAnsi="Times New Roman" w:cs="Times New Roman"/>
            <w:b/>
            <w:bCs/>
            <w:color w:val="FF0000"/>
            <w:sz w:val="28"/>
            <w:szCs w:val="28"/>
            <w:bdr w:val="none" w:sz="0" w:space="0" w:color="auto" w:frame="1"/>
          </w:rPr>
          <w:t>9</w:t>
        </w:r>
      </w:ins>
      <w:r w:rsidRPr="00D95346">
        <w:rPr>
          <w:rFonts w:ascii="Times New Roman" w:eastAsia="Times New Roman" w:hAnsi="Times New Roman" w:cs="Times New Roman"/>
          <w:b/>
          <w:bCs/>
          <w:color w:val="FF0000"/>
          <w:sz w:val="28"/>
          <w:szCs w:val="28"/>
          <w:bdr w:val="none" w:sz="0" w:space="0" w:color="auto" w:frame="1"/>
        </w:rPr>
        <w:t>.</w:t>
      </w:r>
      <w:r w:rsidRPr="00D95346">
        <w:rPr>
          <w:rFonts w:ascii="Times New Roman" w:eastAsia="Times New Roman" w:hAnsi="Times New Roman" w:cs="Times New Roman"/>
          <w:b/>
          <w:bCs/>
          <w:color w:val="000000"/>
          <w:sz w:val="28"/>
          <w:szCs w:val="28"/>
          <w:bdr w:val="none" w:sz="0" w:space="0" w:color="auto" w:frame="1"/>
        </w:rPr>
        <w:t> Выпиши из текста по 2 слова, соответствующие данным схемам.</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noProof/>
          <w:color w:val="666666"/>
          <w:sz w:val="28"/>
          <w:szCs w:val="28"/>
        </w:rPr>
        <w:drawing>
          <wp:inline distT="0" distB="0" distL="0" distR="0" wp14:anchorId="58DE40EF" wp14:editId="616DE8DD">
            <wp:extent cx="885190" cy="380365"/>
            <wp:effectExtent l="0" t="0" r="0" b="635"/>
            <wp:docPr id="191" name="Рисунок 191" descr="корень, оконч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рень, окончани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5190" cy="380365"/>
                    </a:xfrm>
                    <a:prstGeom prst="rect">
                      <a:avLst/>
                    </a:prstGeom>
                    <a:noFill/>
                    <a:ln>
                      <a:noFill/>
                    </a:ln>
                  </pic:spPr>
                </pic:pic>
              </a:graphicData>
            </a:graphic>
          </wp:inline>
        </w:drawing>
      </w:r>
      <w:r w:rsidRPr="00D95346">
        <w:rPr>
          <w:rFonts w:ascii="Times New Roman" w:eastAsia="Times New Roman" w:hAnsi="Times New Roman" w:cs="Times New Roman"/>
          <w:color w:val="666666"/>
          <w:sz w:val="28"/>
          <w:szCs w:val="28"/>
        </w:rPr>
        <w:t> </w:t>
      </w:r>
      <w:r w:rsidRPr="00D95346">
        <w:rPr>
          <w:rFonts w:ascii="Times New Roman" w:eastAsia="Times New Roman" w:hAnsi="Times New Roman" w:cs="Times New Roman"/>
          <w:color w:val="000000"/>
          <w:sz w:val="28"/>
          <w:szCs w:val="28"/>
          <w:bdr w:val="none" w:sz="0" w:space="0" w:color="auto" w:frame="1"/>
        </w:rPr>
        <w:t>Гнезд[о], зим[а], глин[а].</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noProof/>
          <w:color w:val="000000"/>
          <w:sz w:val="28"/>
          <w:szCs w:val="28"/>
          <w:bdr w:val="none" w:sz="0" w:space="0" w:color="auto" w:frame="1"/>
        </w:rPr>
        <w:drawing>
          <wp:inline distT="0" distB="0" distL="0" distR="0" wp14:anchorId="508B5BFF" wp14:editId="0D552D31">
            <wp:extent cx="1294765" cy="336550"/>
            <wp:effectExtent l="0" t="0" r="635" b="6350"/>
            <wp:docPr id="192" name="Рисунок 192" descr="корень, суффикс, оконч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рень, суффикс, окончани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4765" cy="336550"/>
                    </a:xfrm>
                    <a:prstGeom prst="rect">
                      <a:avLst/>
                    </a:prstGeom>
                    <a:noFill/>
                    <a:ln>
                      <a:noFill/>
                    </a:ln>
                  </pic:spPr>
                </pic:pic>
              </a:graphicData>
            </a:graphic>
          </wp:inline>
        </w:drawing>
      </w:r>
      <w:r w:rsidRPr="00D95346">
        <w:rPr>
          <w:rFonts w:ascii="Times New Roman" w:eastAsia="Times New Roman" w:hAnsi="Times New Roman" w:cs="Times New Roman"/>
          <w:color w:val="000000"/>
          <w:sz w:val="28"/>
          <w:szCs w:val="28"/>
          <w:bdr w:val="none" w:sz="0" w:space="0" w:color="auto" w:frame="1"/>
        </w:rPr>
        <w:t> Гнёзд/ышк[о], пёр/ышк[и], стебель/к[и].</w:t>
      </w:r>
    </w:p>
    <w:p w:rsidR="00D95346" w:rsidRPr="00D95346" w:rsidRDefault="00D95346" w:rsidP="00D95346">
      <w:pPr>
        <w:shd w:val="clear" w:color="auto" w:fill="FFFFFF"/>
        <w:spacing w:after="0" w:line="240" w:lineRule="auto"/>
        <w:jc w:val="both"/>
        <w:textAlignment w:val="baseline"/>
        <w:rPr>
          <w:rFonts w:ascii="Times New Roman" w:eastAsia="Times New Roman" w:hAnsi="Times New Roman" w:cs="Times New Roman"/>
          <w:color w:val="666666"/>
          <w:sz w:val="28"/>
          <w:szCs w:val="28"/>
        </w:rPr>
      </w:pPr>
      <w:r w:rsidRPr="00D95346">
        <w:rPr>
          <w:rFonts w:ascii="Times New Roman" w:eastAsia="Times New Roman" w:hAnsi="Times New Roman" w:cs="Times New Roman"/>
          <w:noProof/>
          <w:color w:val="000000"/>
          <w:sz w:val="28"/>
          <w:szCs w:val="28"/>
          <w:bdr w:val="none" w:sz="0" w:space="0" w:color="auto" w:frame="1"/>
        </w:rPr>
        <w:drawing>
          <wp:inline distT="0" distB="0" distL="0" distR="0" wp14:anchorId="17B36554" wp14:editId="584307A7">
            <wp:extent cx="1836420" cy="358140"/>
            <wp:effectExtent l="0" t="0" r="0" b="3810"/>
            <wp:docPr id="193" name="Рисунок 193" descr="приставка, корень, суффикс, оконч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ставка, корень, суффикс, окончание"/>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6420" cy="358140"/>
                    </a:xfrm>
                    <a:prstGeom prst="rect">
                      <a:avLst/>
                    </a:prstGeom>
                    <a:noFill/>
                    <a:ln>
                      <a:noFill/>
                    </a:ln>
                  </pic:spPr>
                </pic:pic>
              </a:graphicData>
            </a:graphic>
          </wp:inline>
        </w:drawing>
      </w:r>
      <w:r w:rsidRPr="00D95346">
        <w:rPr>
          <w:rFonts w:ascii="Times New Roman" w:eastAsia="Times New Roman" w:hAnsi="Times New Roman" w:cs="Times New Roman"/>
          <w:color w:val="000000"/>
          <w:sz w:val="28"/>
          <w:szCs w:val="28"/>
          <w:bdr w:val="none" w:sz="0" w:space="0" w:color="auto" w:frame="1"/>
        </w:rPr>
        <w:t>При/ближ/ени[е], при/лет/ел[а], за/кип/ел[а].</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10. Найди и зачеркни названия птиц. Оставшиеся буквы подскажут, что еще за птица "спряталась" в магическом квадрате.</w:t>
      </w:r>
    </w:p>
    <w:p w:rsidR="00D95346" w:rsidRPr="006F1F5F" w:rsidRDefault="00D95346" w:rsidP="006F1F5F">
      <w:pPr>
        <w:ind w:left="426" w:hanging="426"/>
        <w:rPr>
          <w:rFonts w:ascii="Times New Roman" w:eastAsia="Times New Roman" w:hAnsi="Times New Roman" w:cs="Times New Roman"/>
          <w:noProof/>
          <w:color w:val="FF0000"/>
          <w:sz w:val="28"/>
          <w:szCs w:val="28"/>
        </w:rPr>
      </w:pPr>
      <w:r w:rsidRPr="00D95346">
        <w:rPr>
          <w:rFonts w:ascii="Times New Roman" w:eastAsia="Times New Roman" w:hAnsi="Times New Roman" w:cs="Times New Roman"/>
          <w:noProof/>
          <w:sz w:val="28"/>
          <w:szCs w:val="28"/>
        </w:rPr>
        <w:drawing>
          <wp:inline distT="0" distB="0" distL="0" distR="0" wp14:anchorId="1E897E17" wp14:editId="1BB70BD4">
            <wp:extent cx="2828101" cy="2011680"/>
            <wp:effectExtent l="0" t="0" r="0" b="0"/>
            <wp:docPr id="194" name="Рисунок 194" descr="C:\Users\Администратор\Desktop\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24.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45829" cy="2024290"/>
                    </a:xfrm>
                    <a:prstGeom prst="rect">
                      <a:avLst/>
                    </a:prstGeom>
                    <a:noFill/>
                    <a:ln>
                      <a:noFill/>
                    </a:ln>
                  </pic:spPr>
                </pic:pic>
              </a:graphicData>
            </a:graphic>
          </wp:inline>
        </w:drawing>
      </w:r>
    </w:p>
    <w:p w:rsidR="00D95346" w:rsidRPr="00D95346" w:rsidRDefault="00D95346" w:rsidP="00D95346">
      <w:pPr>
        <w:spacing w:after="0" w:line="240" w:lineRule="auto"/>
        <w:ind w:left="720"/>
        <w:contextualSpacing/>
        <w:rPr>
          <w:rFonts w:ascii="Times New Roman" w:eastAsia="Times New Roman" w:hAnsi="Times New Roman" w:cs="Times New Roman"/>
          <w:sz w:val="28"/>
          <w:szCs w:val="28"/>
        </w:rPr>
      </w:pPr>
    </w:p>
    <w:p w:rsidR="00D95346" w:rsidRPr="00D95346" w:rsidRDefault="00D95346" w:rsidP="00D95346">
      <w:pPr>
        <w:keepNext/>
        <w:numPr>
          <w:ilvl w:val="0"/>
          <w:numId w:val="84"/>
        </w:numPr>
        <w:suppressAutoHyphens/>
        <w:snapToGrid w:val="0"/>
        <w:spacing w:after="0" w:line="240" w:lineRule="auto"/>
        <w:contextualSpacing/>
        <w:outlineLvl w:val="3"/>
        <w:rPr>
          <w:rFonts w:ascii="Times New Roman" w:eastAsia="Times New Roman" w:hAnsi="Times New Roman" w:cs="Times New Roman"/>
          <w:bCs/>
          <w:sz w:val="28"/>
          <w:szCs w:val="28"/>
          <w:lang w:eastAsia="ar-SA"/>
        </w:rPr>
      </w:pPr>
      <w:r w:rsidRPr="00D95346">
        <w:rPr>
          <w:rFonts w:ascii="Times New Roman" w:eastAsia="Times New Roman" w:hAnsi="Times New Roman" w:cs="Times New Roman"/>
          <w:b/>
          <w:bCs/>
          <w:sz w:val="28"/>
          <w:szCs w:val="28"/>
          <w:lang w:eastAsia="ar-SA"/>
        </w:rPr>
        <w:t>Контрольная работа за 2 четверть «Осень»</w:t>
      </w:r>
      <w:r w:rsidRPr="00D95346">
        <w:rPr>
          <w:rFonts w:ascii="Times New Roman" w:eastAsia="Times New Roman" w:hAnsi="Times New Roman" w:cs="Times New Roman"/>
          <w:b/>
          <w:sz w:val="28"/>
          <w:szCs w:val="28"/>
        </w:rPr>
        <w:t xml:space="preserve"> 4 класс.</w:t>
      </w:r>
    </w:p>
    <w:p w:rsidR="00D95346" w:rsidRPr="00D95346" w:rsidRDefault="00D95346" w:rsidP="00D95346">
      <w:pPr>
        <w:keepNext/>
        <w:suppressAutoHyphens/>
        <w:snapToGrid w:val="0"/>
        <w:spacing w:after="0" w:line="240" w:lineRule="auto"/>
        <w:ind w:left="720"/>
        <w:contextualSpacing/>
        <w:outlineLvl w:val="3"/>
        <w:rPr>
          <w:rFonts w:ascii="Times New Roman" w:eastAsia="Times New Roman" w:hAnsi="Times New Roman" w:cs="Times New Roman"/>
          <w:bCs/>
          <w:sz w:val="28"/>
          <w:szCs w:val="28"/>
          <w:lang w:eastAsia="ar-SA"/>
        </w:rPr>
      </w:pPr>
    </w:p>
    <w:p w:rsidR="00D95346" w:rsidRPr="00D95346" w:rsidRDefault="00D95346" w:rsidP="00D95346">
      <w:pPr>
        <w:numPr>
          <w:ilvl w:val="0"/>
          <w:numId w:val="85"/>
        </w:numPr>
        <w:spacing w:after="0" w:line="240" w:lineRule="auto"/>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 xml:space="preserve">Прочитай текст   </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    Осень, глубокая осень! Серое небо, низкие, тяжёлые влажные облака; голы и прозрачны становятся сады, рощи и леса. Всё видно насквозь в самой глухой древесной чаще, куда летом не проникал глаз человеческий.</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    Старые деревья давно облетели, и только молодые отдельные берёзки сохраняют ещё свои увядающие желтоватые листья, блистающие золотом.</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     Ярко выступают сквозь красноватую сеть берёзовых ветвей как будто помолодевшие ели и сосны. Они освежены холодными воздухом, мелкими, как пар, дождями и влажными ночными туманами.</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     Устлана земля сухими разновидными и разноцветными листьями: мягкими и пушистыми в сырую погоду, так что не слышно шелеста от ног осторожно ступающего охотника. Но листья эти жёсткие и хрупкие в морозы, так что далеко вскакивают птицы и звери от шороха человеческих шагов.</w:t>
      </w:r>
    </w:p>
    <w:p w:rsidR="00D95346" w:rsidRPr="00D95346" w:rsidRDefault="00D95346" w:rsidP="00D95346">
      <w:pPr>
        <w:spacing w:after="0" w:line="240" w:lineRule="auto"/>
        <w:jc w:val="right"/>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( 115 слов)</w:t>
      </w:r>
    </w:p>
    <w:p w:rsidR="00D95346" w:rsidRPr="00D95346" w:rsidRDefault="00D95346" w:rsidP="00D95346">
      <w:pPr>
        <w:spacing w:after="0" w:line="240" w:lineRule="auto"/>
        <w:jc w:val="right"/>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С.Аксаков)</w:t>
      </w:r>
    </w:p>
    <w:p w:rsidR="00D95346" w:rsidRPr="00D95346" w:rsidRDefault="00D95346" w:rsidP="00D95346">
      <w:pPr>
        <w:spacing w:after="0" w:line="240" w:lineRule="auto"/>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2.Определи тип текста: повествование, </w:t>
      </w:r>
      <w:r w:rsidRPr="00D95346">
        <w:rPr>
          <w:rFonts w:ascii="Times New Roman" w:eastAsiaTheme="minorHAnsi" w:hAnsi="Times New Roman" w:cs="Times New Roman"/>
          <w:color w:val="FF0000"/>
          <w:sz w:val="28"/>
          <w:szCs w:val="28"/>
          <w:lang w:eastAsia="en-US"/>
        </w:rPr>
        <w:t>описание,</w:t>
      </w:r>
      <w:r w:rsidRPr="00D95346">
        <w:rPr>
          <w:rFonts w:ascii="Times New Roman" w:eastAsiaTheme="minorHAnsi" w:hAnsi="Times New Roman" w:cs="Times New Roman"/>
          <w:sz w:val="28"/>
          <w:szCs w:val="28"/>
          <w:lang w:eastAsia="en-US"/>
        </w:rPr>
        <w:t xml:space="preserve"> рассуждение.</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color w:val="FF0000"/>
          <w:sz w:val="28"/>
          <w:szCs w:val="28"/>
          <w:lang w:eastAsia="en-US"/>
        </w:rPr>
        <w:t xml:space="preserve"> </w:t>
      </w:r>
      <w:r w:rsidRPr="00D95346">
        <w:rPr>
          <w:rFonts w:ascii="Times New Roman" w:eastAsiaTheme="minorHAnsi" w:hAnsi="Times New Roman" w:cs="Times New Roman"/>
          <w:color w:val="FF0000"/>
          <w:sz w:val="28"/>
          <w:szCs w:val="28"/>
          <w:u w:val="single"/>
          <w:lang w:eastAsia="en-US"/>
        </w:rPr>
        <w:t>Описание</w:t>
      </w:r>
      <w:r w:rsidRPr="00D95346">
        <w:rPr>
          <w:rFonts w:ascii="Times New Roman" w:eastAsiaTheme="minorHAnsi" w:hAnsi="Times New Roman" w:cs="Times New Roman"/>
          <w:sz w:val="28"/>
          <w:szCs w:val="28"/>
          <w:lang w:eastAsia="en-US"/>
        </w:rPr>
        <w:t>____________________________________________________</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3.Определи главную тему текста.</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color w:val="FF0000"/>
          <w:sz w:val="28"/>
          <w:szCs w:val="28"/>
          <w:u w:val="single"/>
          <w:lang w:eastAsia="en-US"/>
        </w:rPr>
        <w:t>Глубокая осень</w:t>
      </w:r>
      <w:r w:rsidRPr="00D95346">
        <w:rPr>
          <w:rFonts w:ascii="Times New Roman" w:eastAsiaTheme="minorHAnsi" w:hAnsi="Times New Roman" w:cs="Times New Roman"/>
          <w:sz w:val="28"/>
          <w:szCs w:val="28"/>
          <w:lang w:eastAsia="en-US"/>
        </w:rPr>
        <w:t xml:space="preserve">_______________________________________________ </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4.Используя текст, допиши недостающие в схеме слова.</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noProof/>
          <w:sz w:val="28"/>
          <w:szCs w:val="28"/>
        </w:rPr>
        <mc:AlternateContent>
          <mc:Choice Requires="wps">
            <w:drawing>
              <wp:anchor distT="0" distB="0" distL="114300" distR="114300" simplePos="0" relativeHeight="251741184" behindDoc="0" locked="0" layoutInCell="1" allowOverlap="1" wp14:anchorId="584D84D4" wp14:editId="30ED976D">
                <wp:simplePos x="0" y="0"/>
                <wp:positionH relativeFrom="column">
                  <wp:posOffset>929640</wp:posOffset>
                </wp:positionH>
                <wp:positionV relativeFrom="paragraph">
                  <wp:posOffset>92710</wp:posOffset>
                </wp:positionV>
                <wp:extent cx="350520" cy="255270"/>
                <wp:effectExtent l="9525" t="54610" r="49530" b="1397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0D51C" id="AutoShape 2" o:spid="_x0000_s1026" type="#_x0000_t32" style="position:absolute;margin-left:73.2pt;margin-top:7.3pt;width:27.6pt;height:20.1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">
                <v:stroke endarrow="block"/>
              </v:shape>
            </w:pict>
          </mc:Fallback>
        </mc:AlternateContent>
      </w:r>
      <w:r w:rsidRPr="00D95346">
        <w:rPr>
          <w:rFonts w:ascii="Times New Roman" w:eastAsiaTheme="minorHAnsi" w:hAnsi="Times New Roman" w:cs="Times New Roman"/>
          <w:sz w:val="28"/>
          <w:szCs w:val="28"/>
          <w:lang w:eastAsia="en-US"/>
        </w:rPr>
        <w:t xml:space="preserve">                            берёзы </w:t>
      </w:r>
      <w:r w:rsidRPr="00D95346">
        <w:rPr>
          <w:rFonts w:ascii="Times New Roman" w:eastAsiaTheme="minorHAnsi" w:hAnsi="Times New Roman" w:cs="Times New Roman"/>
          <w:b/>
          <w:sz w:val="28"/>
          <w:szCs w:val="28"/>
          <w:u w:val="single"/>
          <w:lang w:eastAsia="en-US"/>
        </w:rPr>
        <w:t>увядшие</w:t>
      </w:r>
      <w:r w:rsidRPr="00D95346">
        <w:rPr>
          <w:rFonts w:ascii="Times New Roman" w:eastAsiaTheme="minorHAnsi" w:hAnsi="Times New Roman" w:cs="Times New Roman"/>
          <w:sz w:val="28"/>
          <w:szCs w:val="28"/>
          <w:u w:val="single"/>
          <w:lang w:eastAsia="en-US"/>
        </w:rPr>
        <w:t xml:space="preserve"> </w:t>
      </w:r>
      <w:r w:rsidRPr="00D95346">
        <w:rPr>
          <w:rFonts w:ascii="Times New Roman" w:eastAsiaTheme="minorHAnsi" w:hAnsi="Times New Roman" w:cs="Times New Roman"/>
          <w:sz w:val="28"/>
          <w:szCs w:val="28"/>
          <w:lang w:eastAsia="en-US"/>
        </w:rPr>
        <w:t xml:space="preserve">и </w:t>
      </w:r>
      <w:r w:rsidRPr="00D95346">
        <w:rPr>
          <w:rFonts w:ascii="Times New Roman" w:eastAsiaTheme="minorHAnsi" w:hAnsi="Times New Roman" w:cs="Times New Roman"/>
          <w:b/>
          <w:sz w:val="28"/>
          <w:szCs w:val="28"/>
          <w:u w:val="single"/>
          <w:lang w:eastAsia="en-US"/>
        </w:rPr>
        <w:t>желтоватые</w:t>
      </w:r>
      <w:r w:rsidRPr="00D95346">
        <w:rPr>
          <w:rFonts w:ascii="Times New Roman" w:eastAsiaTheme="minorHAnsi" w:hAnsi="Times New Roman" w:cs="Times New Roman"/>
          <w:sz w:val="28"/>
          <w:szCs w:val="28"/>
          <w:u w:val="single"/>
          <w:lang w:eastAsia="en-US"/>
        </w:rPr>
        <w:t>.</w:t>
      </w: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noProof/>
          <w:sz w:val="28"/>
          <w:szCs w:val="28"/>
        </w:rPr>
        <mc:AlternateContent>
          <mc:Choice Requires="wps">
            <w:drawing>
              <wp:anchor distT="0" distB="0" distL="114300" distR="114300" simplePos="0" relativeHeight="251743232" behindDoc="0" locked="0" layoutInCell="1" allowOverlap="1" wp14:anchorId="25D70558" wp14:editId="44F4C527">
                <wp:simplePos x="0" y="0"/>
                <wp:positionH relativeFrom="column">
                  <wp:posOffset>929640</wp:posOffset>
                </wp:positionH>
                <wp:positionV relativeFrom="paragraph">
                  <wp:posOffset>114935</wp:posOffset>
                </wp:positionV>
                <wp:extent cx="350520" cy="233045"/>
                <wp:effectExtent l="9525" t="5080" r="40005" b="5715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678BF" id="AutoShape 4" o:spid="_x0000_s1026" type="#_x0000_t32" style="position:absolute;margin-left:73.2pt;margin-top:9.05pt;width:27.6pt;height:1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">
                <v:stroke endarrow="block"/>
              </v:shape>
            </w:pict>
          </mc:Fallback>
        </mc:AlternateContent>
      </w:r>
      <w:r w:rsidRPr="00D95346">
        <w:rPr>
          <w:rFonts w:ascii="Times New Roman" w:eastAsiaTheme="minorHAnsi" w:hAnsi="Times New Roman" w:cs="Times New Roman"/>
          <w:noProof/>
          <w:sz w:val="28"/>
          <w:szCs w:val="28"/>
        </w:rPr>
        <mc:AlternateContent>
          <mc:Choice Requires="wps">
            <w:drawing>
              <wp:anchor distT="0" distB="0" distL="114300" distR="114300" simplePos="0" relativeHeight="251742208" behindDoc="0" locked="0" layoutInCell="1" allowOverlap="1" wp14:anchorId="7D3C4E3E" wp14:editId="0D92A201">
                <wp:simplePos x="0" y="0"/>
                <wp:positionH relativeFrom="column">
                  <wp:posOffset>929640</wp:posOffset>
                </wp:positionH>
                <wp:positionV relativeFrom="paragraph">
                  <wp:posOffset>114935</wp:posOffset>
                </wp:positionV>
                <wp:extent cx="350520" cy="0"/>
                <wp:effectExtent l="9525" t="52705" r="20955" b="6159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199B4" id="AutoShape 3" o:spid="_x0000_s1026" type="#_x0000_t32" style="position:absolute;margin-left:73.2pt;margin-top:9.05pt;width:27.6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lLMw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">
                <v:stroke endarrow="block"/>
              </v:shape>
            </w:pict>
          </mc:Fallback>
        </mc:AlternateContent>
      </w:r>
      <w:r w:rsidRPr="00D95346">
        <w:rPr>
          <w:rFonts w:ascii="Times New Roman" w:eastAsiaTheme="minorHAnsi" w:hAnsi="Times New Roman" w:cs="Times New Roman"/>
          <w:sz w:val="28"/>
          <w:szCs w:val="28"/>
          <w:lang w:eastAsia="en-US"/>
        </w:rPr>
        <w:t xml:space="preserve">ЛИСТЬЯ          в сырую погоду </w:t>
      </w:r>
      <w:r w:rsidRPr="00D95346">
        <w:rPr>
          <w:rFonts w:ascii="Times New Roman" w:eastAsiaTheme="minorHAnsi" w:hAnsi="Times New Roman" w:cs="Times New Roman"/>
          <w:b/>
          <w:sz w:val="28"/>
          <w:szCs w:val="28"/>
          <w:u w:val="single"/>
          <w:lang w:eastAsia="en-US"/>
        </w:rPr>
        <w:t>мягкие</w:t>
      </w:r>
      <w:r w:rsidRPr="00D95346">
        <w:rPr>
          <w:rFonts w:ascii="Times New Roman" w:eastAsiaTheme="minorHAnsi" w:hAnsi="Times New Roman" w:cs="Times New Roman"/>
          <w:sz w:val="28"/>
          <w:szCs w:val="28"/>
          <w:lang w:eastAsia="en-US"/>
        </w:rPr>
        <w:t xml:space="preserve"> и </w:t>
      </w:r>
      <w:r w:rsidRPr="00D95346">
        <w:rPr>
          <w:rFonts w:ascii="Times New Roman" w:eastAsiaTheme="minorHAnsi" w:hAnsi="Times New Roman" w:cs="Times New Roman"/>
          <w:b/>
          <w:sz w:val="28"/>
          <w:szCs w:val="28"/>
          <w:u w:val="single"/>
          <w:lang w:eastAsia="en-US"/>
        </w:rPr>
        <w:t>пухлые.</w:t>
      </w:r>
    </w:p>
    <w:p w:rsidR="00D95346" w:rsidRPr="00D95346" w:rsidRDefault="00D95346" w:rsidP="00D95346">
      <w:pPr>
        <w:spacing w:after="0" w:line="240" w:lineRule="auto"/>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sz w:val="28"/>
          <w:szCs w:val="28"/>
          <w:lang w:eastAsia="en-US"/>
        </w:rPr>
        <w:t xml:space="preserve">                          в морозы </w:t>
      </w:r>
      <w:r w:rsidRPr="00D95346">
        <w:rPr>
          <w:rFonts w:ascii="Times New Roman" w:eastAsiaTheme="minorHAnsi" w:hAnsi="Times New Roman" w:cs="Times New Roman"/>
          <w:b/>
          <w:sz w:val="28"/>
          <w:szCs w:val="28"/>
          <w:u w:val="single"/>
          <w:lang w:eastAsia="en-US"/>
        </w:rPr>
        <w:t>жесткие</w:t>
      </w:r>
      <w:r w:rsidRPr="00D95346">
        <w:rPr>
          <w:rFonts w:ascii="Times New Roman" w:eastAsiaTheme="minorHAnsi" w:hAnsi="Times New Roman" w:cs="Times New Roman"/>
          <w:sz w:val="28"/>
          <w:szCs w:val="28"/>
          <w:lang w:eastAsia="en-US"/>
        </w:rPr>
        <w:t xml:space="preserve"> и </w:t>
      </w:r>
      <w:r w:rsidRPr="00D95346">
        <w:rPr>
          <w:rFonts w:ascii="Times New Roman" w:eastAsiaTheme="minorHAnsi" w:hAnsi="Times New Roman" w:cs="Times New Roman"/>
          <w:b/>
          <w:sz w:val="28"/>
          <w:szCs w:val="28"/>
          <w:u w:val="single"/>
          <w:lang w:eastAsia="en-US"/>
        </w:rPr>
        <w:t>хрупкие.</w:t>
      </w:r>
    </w:p>
    <w:p w:rsidR="00D95346" w:rsidRPr="00D95346" w:rsidRDefault="00D95346" w:rsidP="00D95346">
      <w:pPr>
        <w:spacing w:after="0" w:line="240" w:lineRule="auto"/>
        <w:rPr>
          <w:rFonts w:ascii="Times New Roman" w:eastAsiaTheme="minorHAnsi" w:hAnsi="Times New Roman" w:cs="Times New Roman"/>
          <w:b/>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5.Из первого абзаца выпиши предложение, содержание которого соответствует рисунку.</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noProof/>
          <w:sz w:val="28"/>
          <w:szCs w:val="28"/>
        </w:rPr>
        <w:drawing>
          <wp:inline distT="0" distB="0" distL="0" distR="0" wp14:anchorId="4D5DAF0B" wp14:editId="1E11190E">
            <wp:extent cx="1163117" cy="1576670"/>
            <wp:effectExtent l="0" t="0" r="0" b="0"/>
            <wp:docPr id="195" name="Рисунок 195" descr="C:\Users\Администратор\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Администратор\Desktop\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0056" cy="1586077"/>
                    </a:xfrm>
                    <a:prstGeom prst="rect">
                      <a:avLst/>
                    </a:prstGeom>
                    <a:noFill/>
                    <a:ln>
                      <a:noFill/>
                    </a:ln>
                  </pic:spPr>
                </pic:pic>
              </a:graphicData>
            </a:graphic>
          </wp:inline>
        </w:drawing>
      </w:r>
      <w:r w:rsidRPr="00D95346">
        <w:rPr>
          <w:rFonts w:ascii="Times New Roman" w:eastAsiaTheme="minorHAnsi" w:hAnsi="Times New Roman" w:cs="Times New Roman"/>
          <w:noProof/>
          <w:sz w:val="28"/>
          <w:szCs w:val="28"/>
        </w:rPr>
        <w:drawing>
          <wp:inline distT="0" distB="0" distL="0" distR="0" wp14:anchorId="10FB02AF" wp14:editId="08A2A9D3">
            <wp:extent cx="1141171" cy="1462666"/>
            <wp:effectExtent l="0" t="0" r="0" b="0"/>
            <wp:docPr id="196" name="Рисунок 196" descr="D:\школа\школа\НАЧАЛЬНАЯ ШКОЛА\4 класс\4 класс документация\КРУЖОК\осень\5328c873d3470e351e602ea7cba8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школа\школа\НАЧАЛЬНАЯ ШКОЛА\4 класс\4 класс документация\КРУЖОК\осень\5328c873d3470e351e602ea7cba8518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0544" cy="1474680"/>
                    </a:xfrm>
                    <a:prstGeom prst="rect">
                      <a:avLst/>
                    </a:prstGeom>
                    <a:noFill/>
                    <a:ln>
                      <a:noFill/>
                    </a:ln>
                  </pic:spPr>
                </pic:pic>
              </a:graphicData>
            </a:graphic>
          </wp:inline>
        </w:drawing>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u w:val="single"/>
          <w:lang w:eastAsia="en-US"/>
        </w:rPr>
        <w:lastRenderedPageBreak/>
        <w:t>Серое небо, низкие, тяжелые, влажные облака; голы и прозрачны становятся сады, рощи и леса6.Запиши, с чем сравнивает автор мелкие осенние дожди</w:t>
      </w:r>
      <w:r w:rsidRPr="00D95346">
        <w:rPr>
          <w:rFonts w:ascii="Times New Roman" w:eastAsiaTheme="minorHAnsi" w:hAnsi="Times New Roman" w:cs="Times New Roman"/>
          <w:sz w:val="28"/>
          <w:szCs w:val="28"/>
          <w:lang w:eastAsia="en-US"/>
        </w:rPr>
        <w:t>.</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6.Запиши, с чем сравнивает автор мелкие осенние дожди.</w:t>
      </w: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sz w:val="28"/>
          <w:szCs w:val="28"/>
          <w:u w:val="single"/>
          <w:lang w:eastAsia="en-US"/>
        </w:rPr>
        <w:t>Мелкие, как пар, дожди.</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7. Используя текст, составь словосочетания.</w:t>
      </w: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sz w:val="28"/>
          <w:szCs w:val="28"/>
          <w:lang w:eastAsia="en-US"/>
        </w:rPr>
        <w:t xml:space="preserve">Ели  (КАКИЕ?) - </w:t>
      </w:r>
      <w:r w:rsidRPr="00D95346">
        <w:rPr>
          <w:rFonts w:ascii="Times New Roman" w:eastAsiaTheme="minorHAnsi" w:hAnsi="Times New Roman" w:cs="Times New Roman"/>
          <w:sz w:val="28"/>
          <w:szCs w:val="28"/>
          <w:u w:val="single"/>
          <w:lang w:eastAsia="en-US"/>
        </w:rPr>
        <w:t>помолодевшие</w:t>
      </w: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sz w:val="28"/>
          <w:szCs w:val="28"/>
          <w:lang w:eastAsia="en-US"/>
        </w:rPr>
        <w:t xml:space="preserve">Туманами (КАКИМИ?) – </w:t>
      </w:r>
      <w:r w:rsidRPr="00D95346">
        <w:rPr>
          <w:rFonts w:ascii="Times New Roman" w:eastAsiaTheme="minorHAnsi" w:hAnsi="Times New Roman" w:cs="Times New Roman"/>
          <w:sz w:val="28"/>
          <w:szCs w:val="28"/>
          <w:u w:val="single"/>
          <w:lang w:eastAsia="en-US"/>
        </w:rPr>
        <w:t>влажными, ночными</w:t>
      </w: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sz w:val="28"/>
          <w:szCs w:val="28"/>
          <w:lang w:eastAsia="en-US"/>
        </w:rPr>
        <w:t xml:space="preserve">Вскакивают (ОТ ЧЕГО?) – </w:t>
      </w:r>
      <w:r w:rsidRPr="00D95346">
        <w:rPr>
          <w:rFonts w:ascii="Times New Roman" w:eastAsiaTheme="minorHAnsi" w:hAnsi="Times New Roman" w:cs="Times New Roman"/>
          <w:sz w:val="28"/>
          <w:szCs w:val="28"/>
          <w:u w:val="single"/>
          <w:lang w:eastAsia="en-US"/>
        </w:rPr>
        <w:t>от шороха</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8. Из двух слов образуй одно. Во вновь образованных словах выдели корень.</w:t>
      </w: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sz w:val="28"/>
          <w:szCs w:val="28"/>
          <w:lang w:eastAsia="en-US"/>
        </w:rPr>
        <w:t xml:space="preserve">ЛИСТ, ПАДАТЬ – </w:t>
      </w:r>
      <w:r w:rsidRPr="00D95346">
        <w:rPr>
          <w:rFonts w:ascii="Times New Roman" w:eastAsiaTheme="minorHAnsi" w:hAnsi="Times New Roman" w:cs="Times New Roman"/>
          <w:sz w:val="28"/>
          <w:szCs w:val="28"/>
          <w:u w:val="single"/>
          <w:lang w:eastAsia="en-US"/>
        </w:rPr>
        <w:t>листопад</w:t>
      </w: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sz w:val="28"/>
          <w:szCs w:val="28"/>
          <w:lang w:eastAsia="en-US"/>
        </w:rPr>
        <w:t xml:space="preserve">ВОДА, ВОРОТИТЬ - </w:t>
      </w:r>
      <w:r w:rsidRPr="00D95346">
        <w:rPr>
          <w:rFonts w:ascii="Times New Roman" w:eastAsiaTheme="minorHAnsi" w:hAnsi="Times New Roman" w:cs="Times New Roman"/>
          <w:sz w:val="28"/>
          <w:szCs w:val="28"/>
          <w:u w:val="single"/>
          <w:lang w:eastAsia="en-US"/>
        </w:rPr>
        <w:t>водоворот</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ЗМЕЯ, ЛОВИТЬ – </w:t>
      </w:r>
      <w:r w:rsidRPr="00D95346">
        <w:rPr>
          <w:rFonts w:ascii="Times New Roman" w:eastAsiaTheme="minorHAnsi" w:hAnsi="Times New Roman" w:cs="Times New Roman"/>
          <w:sz w:val="28"/>
          <w:szCs w:val="28"/>
          <w:u w:val="single"/>
          <w:lang w:eastAsia="en-US"/>
        </w:rPr>
        <w:t xml:space="preserve">змеелов </w:t>
      </w:r>
    </w:p>
    <w:p w:rsidR="00D95346" w:rsidRPr="00D95346" w:rsidRDefault="00D95346" w:rsidP="00D95346">
      <w:pPr>
        <w:spacing w:after="0" w:line="240" w:lineRule="auto"/>
        <w:rPr>
          <w:rFonts w:ascii="Times New Roman" w:eastAsiaTheme="minorHAnsi" w:hAnsi="Times New Roman" w:cs="Times New Roman"/>
          <w:sz w:val="28"/>
          <w:szCs w:val="28"/>
          <w:u w:val="single"/>
          <w:lang w:eastAsia="en-US"/>
        </w:rPr>
      </w:pPr>
      <w:r w:rsidRPr="00D95346">
        <w:rPr>
          <w:rFonts w:ascii="Times New Roman" w:eastAsiaTheme="minorHAnsi" w:hAnsi="Times New Roman" w:cs="Times New Roman"/>
          <w:sz w:val="28"/>
          <w:szCs w:val="28"/>
          <w:lang w:eastAsia="en-US"/>
        </w:rPr>
        <w:t xml:space="preserve">РАЗНЫЙ, ЦВЕТ - </w:t>
      </w:r>
      <w:r w:rsidRPr="00D95346">
        <w:rPr>
          <w:rFonts w:ascii="Times New Roman" w:eastAsiaTheme="minorHAnsi" w:hAnsi="Times New Roman" w:cs="Times New Roman"/>
          <w:sz w:val="28"/>
          <w:szCs w:val="28"/>
          <w:u w:val="single"/>
          <w:lang w:eastAsia="en-US"/>
        </w:rPr>
        <w:t>разноцветный</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9.Спиши предложение, раскрывая скобки и вставляя пропущенные буквы. Разбери предложение по членам предложения и частям речи.</w:t>
      </w:r>
    </w:p>
    <w:p w:rsidR="00D95346" w:rsidRPr="00D95346" w:rsidRDefault="00D95346" w:rsidP="00D95346">
      <w:pPr>
        <w:spacing w:after="0" w:line="240" w:lineRule="auto"/>
        <w:rPr>
          <w:rFonts w:ascii="Times New Roman" w:eastAsiaTheme="minorHAnsi" w:hAnsi="Times New Roman" w:cs="Times New Roman"/>
          <w:i/>
          <w:sz w:val="28"/>
          <w:szCs w:val="28"/>
          <w:lang w:eastAsia="en-US"/>
        </w:rPr>
      </w:pPr>
      <w:r w:rsidRPr="00D95346">
        <w:rPr>
          <w:rFonts w:ascii="Times New Roman" w:eastAsiaTheme="minorHAnsi" w:hAnsi="Times New Roman" w:cs="Times New Roman"/>
          <w:i/>
          <w:sz w:val="28"/>
          <w:szCs w:val="28"/>
          <w:lang w:eastAsia="en-US"/>
        </w:rPr>
        <w:t xml:space="preserve"> По синему небу проплывают низкие тяжёлые облака.</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10.Впиши в клеточки имена прилагательные, используемые автором в тексте.</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Листья разных цветов.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
        <w:gridCol w:w="778"/>
        <w:gridCol w:w="776"/>
        <w:gridCol w:w="779"/>
        <w:gridCol w:w="779"/>
        <w:gridCol w:w="780"/>
        <w:gridCol w:w="778"/>
        <w:gridCol w:w="778"/>
        <w:gridCol w:w="778"/>
        <w:gridCol w:w="780"/>
        <w:gridCol w:w="783"/>
        <w:gridCol w:w="778"/>
      </w:tblGrid>
      <w:tr w:rsidR="00D95346" w:rsidRPr="00D95346" w:rsidTr="00100C7A">
        <w:tc>
          <w:tcPr>
            <w:tcW w:w="79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Р</w:t>
            </w:r>
          </w:p>
        </w:tc>
        <w:tc>
          <w:tcPr>
            <w:tcW w:w="79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А</w:t>
            </w:r>
          </w:p>
        </w:tc>
        <w:tc>
          <w:tcPr>
            <w:tcW w:w="79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З</w:t>
            </w:r>
          </w:p>
        </w:tc>
        <w:tc>
          <w:tcPr>
            <w:tcW w:w="79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Н</w:t>
            </w:r>
          </w:p>
        </w:tc>
        <w:tc>
          <w:tcPr>
            <w:tcW w:w="79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О</w:t>
            </w:r>
          </w:p>
        </w:tc>
        <w:tc>
          <w:tcPr>
            <w:tcW w:w="79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Ц</w:t>
            </w:r>
          </w:p>
        </w:tc>
        <w:tc>
          <w:tcPr>
            <w:tcW w:w="79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В</w:t>
            </w:r>
          </w:p>
        </w:tc>
        <w:tc>
          <w:tcPr>
            <w:tcW w:w="79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Е</w:t>
            </w:r>
          </w:p>
        </w:tc>
        <w:tc>
          <w:tcPr>
            <w:tcW w:w="79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Т</w:t>
            </w:r>
          </w:p>
        </w:tc>
        <w:tc>
          <w:tcPr>
            <w:tcW w:w="79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Н</w:t>
            </w:r>
          </w:p>
        </w:tc>
        <w:tc>
          <w:tcPr>
            <w:tcW w:w="79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Ы</w:t>
            </w:r>
          </w:p>
        </w:tc>
        <w:tc>
          <w:tcPr>
            <w:tcW w:w="79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Е</w:t>
            </w:r>
          </w:p>
        </w:tc>
      </w:tr>
    </w:tbl>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Листья, имеющие цвет золота.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
        <w:gridCol w:w="934"/>
        <w:gridCol w:w="934"/>
        <w:gridCol w:w="934"/>
        <w:gridCol w:w="933"/>
        <w:gridCol w:w="934"/>
        <w:gridCol w:w="938"/>
        <w:gridCol w:w="938"/>
        <w:gridCol w:w="934"/>
        <w:gridCol w:w="934"/>
      </w:tblGrid>
      <w:tr w:rsidR="00D95346" w:rsidRPr="00D95346" w:rsidTr="00100C7A">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Б</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Л</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И</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С</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Т</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А</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Ю</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Щ</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И</w:t>
            </w:r>
          </w:p>
        </w:tc>
        <w:tc>
          <w:tcPr>
            <w:tcW w:w="95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Е</w:t>
            </w:r>
          </w:p>
        </w:tc>
      </w:tr>
    </w:tbl>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Листья светло-жёлтого цвета.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934"/>
        <w:gridCol w:w="934"/>
        <w:gridCol w:w="933"/>
        <w:gridCol w:w="935"/>
        <w:gridCol w:w="933"/>
        <w:gridCol w:w="934"/>
        <w:gridCol w:w="933"/>
        <w:gridCol w:w="937"/>
        <w:gridCol w:w="934"/>
      </w:tblGrid>
      <w:tr w:rsidR="00D95346" w:rsidRPr="00D95346" w:rsidTr="00100C7A">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Ж</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Е</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Л</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Т</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О</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В</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А</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Т</w:t>
            </w:r>
          </w:p>
        </w:tc>
        <w:tc>
          <w:tcPr>
            <w:tcW w:w="957"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Ы</w:t>
            </w:r>
          </w:p>
        </w:tc>
        <w:tc>
          <w:tcPr>
            <w:tcW w:w="958" w:type="dxa"/>
          </w:tcPr>
          <w:p w:rsidR="00D95346" w:rsidRPr="00D95346" w:rsidRDefault="00D95346" w:rsidP="00D95346">
            <w:pPr>
              <w:spacing w:after="0" w:line="240" w:lineRule="auto"/>
              <w:jc w:val="center"/>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Е</w:t>
            </w:r>
          </w:p>
        </w:tc>
      </w:tr>
    </w:tbl>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keepNext/>
        <w:numPr>
          <w:ilvl w:val="0"/>
          <w:numId w:val="84"/>
        </w:numPr>
        <w:tabs>
          <w:tab w:val="num" w:pos="0"/>
        </w:tabs>
        <w:suppressAutoHyphens/>
        <w:snapToGrid w:val="0"/>
        <w:spacing w:after="0" w:line="240" w:lineRule="auto"/>
        <w:contextualSpacing/>
        <w:outlineLvl w:val="3"/>
        <w:rPr>
          <w:rFonts w:ascii="Times New Roman" w:eastAsia="Times New Roman" w:hAnsi="Times New Roman" w:cs="Times New Roman"/>
          <w:b/>
          <w:bCs/>
          <w:sz w:val="28"/>
          <w:szCs w:val="28"/>
          <w:lang w:eastAsia="ar-SA"/>
        </w:rPr>
      </w:pPr>
      <w:r w:rsidRPr="00D95346">
        <w:rPr>
          <w:rFonts w:ascii="Times New Roman" w:eastAsia="Times New Roman" w:hAnsi="Times New Roman" w:cs="Times New Roman"/>
          <w:b/>
          <w:bCs/>
          <w:sz w:val="28"/>
          <w:szCs w:val="28"/>
          <w:lang w:eastAsia="ar-SA"/>
        </w:rPr>
        <w:t>Контрольная работа за 3 четверть  «Колибри».</w:t>
      </w:r>
    </w:p>
    <w:p w:rsidR="00D95346" w:rsidRPr="00D95346" w:rsidRDefault="00D95346" w:rsidP="00D95346">
      <w:pPr>
        <w:spacing w:after="0" w:line="240" w:lineRule="auto"/>
        <w:ind w:left="720"/>
        <w:contextualSpacing/>
        <w:rPr>
          <w:rFonts w:ascii="Times New Roman" w:eastAsia="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 xml:space="preserve">        1. Прочитай текс.</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 xml:space="preserve">                                                            Колибри</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xml:space="preserve">     Колибри миниатюрны и изящны. Масса тела большинства из них не превышает восьми граммов, а наиболее крохотных – двух граммов. Даже пчела или шмель тяжелее колибри. Многие жуки и бабочки выглядят по сравнению с ними настоящими гигантами. Однако колибри – самые настоящие птицы. Их тело покрыто мельчайшими и яркими пёрышками. Очень часто подвижные птички украшены хохолками, воротничками или длинными перьями хвоста.</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xml:space="preserve">     Колибри умеют быстро и ловко летать. Очень красив их полёт с «замиранием» на месте, когда они пьют цветочный нектар или ловят насекомых. Окраска и размеры у колибри чрезвычайно разнообразны. По форме и длине клюва можно определить, какие цветки посещают эти птички – мелкие или крупные. Пернатым крохам ежедневно требуется много корма, почти в два раза больше, чем их собственный вес. Пока светит солнце, колибри не покладают своих маленьких крылышек.</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xml:space="preserve">     Из паутины и травинок они слепляют гнёзда, похожие на глубокие чашечки. Никогда не трогайте эти голубые чашечки.</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xml:space="preserve">     Колибри откладывают всего одно-два яйца. А можете себе представить какие они маленькие? Меньше горошины!</w:t>
      </w:r>
    </w:p>
    <w:p w:rsidR="00D95346" w:rsidRPr="00D95346" w:rsidRDefault="00D95346" w:rsidP="00D95346">
      <w:pPr>
        <w:numPr>
          <w:ilvl w:val="0"/>
          <w:numId w:val="86"/>
        </w:numPr>
        <w:spacing w:after="0" w:line="240" w:lineRule="auto"/>
        <w:ind w:left="7655"/>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слов) (А.Тихонов)</w:t>
      </w:r>
    </w:p>
    <w:p w:rsidR="00D95346" w:rsidRPr="00D95346" w:rsidRDefault="00D95346" w:rsidP="00D95346">
      <w:pPr>
        <w:numPr>
          <w:ilvl w:val="0"/>
          <w:numId w:val="84"/>
        </w:numPr>
        <w:pBdr>
          <w:bottom w:val="single" w:sz="12" w:space="1" w:color="auto"/>
        </w:pBdr>
        <w:tabs>
          <w:tab w:val="right" w:pos="10205"/>
        </w:tabs>
        <w:spacing w:after="0" w:line="24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Определи тему текста.</w:t>
      </w:r>
    </w:p>
    <w:p w:rsidR="00D95346" w:rsidRPr="00D95346" w:rsidRDefault="00D95346" w:rsidP="00D95346">
      <w:pPr>
        <w:pBdr>
          <w:bottom w:val="single" w:sz="12" w:space="1" w:color="auto"/>
        </w:pBdr>
        <w:tabs>
          <w:tab w:val="right" w:pos="10205"/>
        </w:tabs>
        <w:ind w:left="360"/>
        <w:rPr>
          <w:rFonts w:ascii="Times New Roman" w:hAnsi="Times New Roman" w:cs="Times New Roman"/>
          <w:b/>
          <w:sz w:val="28"/>
          <w:szCs w:val="28"/>
        </w:rPr>
      </w:pPr>
      <w:r w:rsidRPr="00D95346">
        <w:rPr>
          <w:rFonts w:ascii="Times New Roman" w:hAnsi="Times New Roman" w:cs="Times New Roman"/>
          <w:b/>
          <w:sz w:val="28"/>
          <w:szCs w:val="28"/>
        </w:rPr>
        <w:t>Описание колибри.</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3. Определи стиль текста: художественный, научный или публицистический.</w:t>
      </w:r>
    </w:p>
    <w:p w:rsidR="00D95346" w:rsidRPr="00D95346" w:rsidRDefault="00D95346" w:rsidP="00D95346">
      <w:pPr>
        <w:rPr>
          <w:rFonts w:ascii="Times New Roman" w:hAnsi="Times New Roman" w:cs="Times New Roman"/>
          <w:sz w:val="28"/>
          <w:szCs w:val="28"/>
          <w:u w:val="single"/>
        </w:rPr>
      </w:pPr>
      <w:r w:rsidRPr="00D95346">
        <w:rPr>
          <w:rFonts w:ascii="Times New Roman" w:hAnsi="Times New Roman" w:cs="Times New Roman"/>
          <w:sz w:val="28"/>
          <w:szCs w:val="28"/>
          <w:u w:val="single"/>
        </w:rPr>
        <w:t>Художественный.</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4. С чем сравнивает автор гнёзда колибри? Запиши ответ, используя слова из текста.</w:t>
      </w:r>
    </w:p>
    <w:p w:rsidR="00D95346" w:rsidRPr="00D95346" w:rsidRDefault="00D95346" w:rsidP="00D95346">
      <w:pPr>
        <w:rPr>
          <w:rFonts w:ascii="Times New Roman" w:hAnsi="Times New Roman" w:cs="Times New Roman"/>
          <w:sz w:val="28"/>
          <w:szCs w:val="28"/>
          <w:u w:val="single"/>
        </w:rPr>
      </w:pPr>
      <w:r w:rsidRPr="00D95346">
        <w:rPr>
          <w:rFonts w:ascii="Times New Roman" w:hAnsi="Times New Roman" w:cs="Times New Roman"/>
          <w:sz w:val="28"/>
          <w:szCs w:val="28"/>
        </w:rPr>
        <w:t xml:space="preserve"> </w:t>
      </w:r>
      <w:r w:rsidRPr="00D95346">
        <w:rPr>
          <w:rFonts w:ascii="Times New Roman" w:hAnsi="Times New Roman" w:cs="Times New Roman"/>
          <w:sz w:val="28"/>
          <w:szCs w:val="28"/>
          <w:u w:val="single"/>
        </w:rPr>
        <w:t>Из паутины и травинок они слепляют гнёзда, похожие на глубокие чашечки.</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lastRenderedPageBreak/>
        <w:t>5. Запиши, что умеют делать только колибри в отличие от других птиц.</w:t>
      </w:r>
    </w:p>
    <w:p w:rsidR="00D95346" w:rsidRPr="00D95346" w:rsidRDefault="00D95346" w:rsidP="00D95346">
      <w:pPr>
        <w:rPr>
          <w:rFonts w:ascii="Times New Roman" w:hAnsi="Times New Roman" w:cs="Times New Roman"/>
          <w:sz w:val="28"/>
          <w:szCs w:val="28"/>
          <w:u w:val="single"/>
        </w:rPr>
      </w:pPr>
      <w:r w:rsidRPr="00D95346">
        <w:rPr>
          <w:rFonts w:ascii="Times New Roman" w:hAnsi="Times New Roman" w:cs="Times New Roman"/>
          <w:sz w:val="28"/>
          <w:szCs w:val="28"/>
          <w:u w:val="single"/>
        </w:rPr>
        <w:t xml:space="preserve">Очень красив их полёт </w:t>
      </w:r>
      <w:r w:rsidRPr="00D95346">
        <w:rPr>
          <w:rFonts w:ascii="Times New Roman" w:hAnsi="Times New Roman" w:cs="Times New Roman"/>
          <w:b/>
          <w:sz w:val="28"/>
          <w:szCs w:val="28"/>
          <w:u w:val="single"/>
        </w:rPr>
        <w:t>с «замиранием» на месте,</w:t>
      </w:r>
      <w:r w:rsidRPr="00D95346">
        <w:rPr>
          <w:rFonts w:ascii="Times New Roman" w:hAnsi="Times New Roman" w:cs="Times New Roman"/>
          <w:sz w:val="28"/>
          <w:szCs w:val="28"/>
          <w:u w:val="single"/>
        </w:rPr>
        <w:t xml:space="preserve"> когда они пьют цветочный нектар или ловят насекомых.</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6. Подбери и запиши к словам синонимы.</w:t>
      </w:r>
    </w:p>
    <w:p w:rsidR="00D95346" w:rsidRPr="00D95346" w:rsidRDefault="00D95346" w:rsidP="00D95346">
      <w:pPr>
        <w:rPr>
          <w:rFonts w:ascii="Times New Roman" w:hAnsi="Times New Roman" w:cs="Times New Roman"/>
          <w:sz w:val="28"/>
          <w:szCs w:val="28"/>
          <w:u w:val="single"/>
        </w:rPr>
      </w:pPr>
      <w:r w:rsidRPr="00D95346">
        <w:rPr>
          <w:rFonts w:ascii="Times New Roman" w:hAnsi="Times New Roman" w:cs="Times New Roman"/>
          <w:sz w:val="28"/>
          <w:szCs w:val="28"/>
          <w:u w:val="single"/>
        </w:rPr>
        <w:t>миниатюрные – маленькие,</w:t>
      </w:r>
      <w:r w:rsidRPr="00D95346">
        <w:rPr>
          <w:rFonts w:ascii="Times New Roman" w:hAnsi="Times New Roman" w:cs="Times New Roman"/>
          <w:sz w:val="28"/>
          <w:szCs w:val="28"/>
          <w:u w:val="single"/>
        </w:rPr>
        <w:br/>
        <w:t>изящные – красивые,</w:t>
      </w:r>
      <w:r w:rsidRPr="00D95346">
        <w:rPr>
          <w:rFonts w:ascii="Times New Roman" w:hAnsi="Times New Roman" w:cs="Times New Roman"/>
          <w:sz w:val="28"/>
          <w:szCs w:val="28"/>
          <w:u w:val="single"/>
        </w:rPr>
        <w:br/>
        <w:t>мельчайшие – маленькие,</w:t>
      </w:r>
      <w:r w:rsidRPr="00D95346">
        <w:rPr>
          <w:rFonts w:ascii="Times New Roman" w:hAnsi="Times New Roman" w:cs="Times New Roman"/>
          <w:sz w:val="28"/>
          <w:szCs w:val="28"/>
          <w:u w:val="single"/>
        </w:rPr>
        <w:br/>
        <w:t>гигантские – огромные.</w:t>
      </w: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7. Подпиши рисунок, используя содержание текста.</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noProof/>
          <w:sz w:val="28"/>
          <w:szCs w:val="28"/>
        </w:rPr>
        <w:drawing>
          <wp:inline distT="0" distB="0" distL="0" distR="0" wp14:anchorId="6359CA9C" wp14:editId="06BE9D0A">
            <wp:extent cx="2343150" cy="2447925"/>
            <wp:effectExtent l="19050" t="0" r="0" b="0"/>
            <wp:docPr id="197" name="Рисунок 0" descr="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jpg"/>
                    <pic:cNvPicPr/>
                  </pic:nvPicPr>
                  <pic:blipFill>
                    <a:blip r:embed="rId58" cstate="print"/>
                    <a:stretch>
                      <a:fillRect/>
                    </a:stretch>
                  </pic:blipFill>
                  <pic:spPr>
                    <a:xfrm>
                      <a:off x="0" y="0"/>
                      <a:ext cx="2343150" cy="2447925"/>
                    </a:xfrm>
                    <a:prstGeom prst="rect">
                      <a:avLst/>
                    </a:prstGeom>
                  </pic:spPr>
                </pic:pic>
              </a:graphicData>
            </a:graphic>
          </wp:inline>
        </w:drawing>
      </w:r>
    </w:p>
    <w:p w:rsidR="00D95346" w:rsidRPr="00D95346" w:rsidRDefault="00D95346" w:rsidP="00D95346">
      <w:pPr>
        <w:rPr>
          <w:rFonts w:ascii="Times New Roman" w:hAnsi="Times New Roman" w:cs="Times New Roman"/>
          <w:b/>
          <w:sz w:val="28"/>
          <w:szCs w:val="28"/>
          <w:u w:val="single"/>
        </w:rPr>
      </w:pPr>
      <w:r w:rsidRPr="00D95346">
        <w:rPr>
          <w:rFonts w:ascii="Times New Roman" w:hAnsi="Times New Roman" w:cs="Times New Roman"/>
          <w:sz w:val="28"/>
          <w:szCs w:val="28"/>
          <w:u w:val="single"/>
        </w:rPr>
        <w:t>Из паутины и травинок они слепляют гнёзда, похожие на глубокие чашечки.</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8. Опиши колибри, используя слова из текста. Какая она?</w:t>
      </w:r>
    </w:p>
    <w:p w:rsidR="00D95346" w:rsidRPr="00D95346" w:rsidRDefault="00D95346" w:rsidP="00D95346">
      <w:pPr>
        <w:rPr>
          <w:rFonts w:ascii="Times New Roman" w:hAnsi="Times New Roman" w:cs="Times New Roman"/>
          <w:sz w:val="28"/>
          <w:szCs w:val="28"/>
          <w:u w:val="single"/>
        </w:rPr>
      </w:pPr>
      <w:r w:rsidRPr="00D95346">
        <w:rPr>
          <w:rFonts w:ascii="Times New Roman" w:hAnsi="Times New Roman" w:cs="Times New Roman"/>
          <w:sz w:val="28"/>
          <w:szCs w:val="28"/>
          <w:u w:val="single"/>
        </w:rPr>
        <w:t>Колибри миниатюрны и изящны. Окраска и размеры у колибри чрезвычайно разнообразны.</w:t>
      </w:r>
      <w:r w:rsidRPr="00D95346">
        <w:rPr>
          <w:rFonts w:ascii="Times New Roman" w:hAnsi="Times New Roman" w:cs="Times New Roman"/>
          <w:sz w:val="28"/>
          <w:szCs w:val="28"/>
          <w:u w:val="single"/>
        </w:rPr>
        <w:br/>
        <w:t>Их тело покрыто мельчайшими и яркими пёрышками. Очень часто подвижные птички украшены хохолками, воротничками или длинными перьями хвоста.</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b/>
          <w:sz w:val="28"/>
          <w:szCs w:val="28"/>
        </w:rPr>
        <w:t>9. Выпиши из текста</w:t>
      </w:r>
      <w:r w:rsidRPr="00D95346">
        <w:rPr>
          <w:rFonts w:ascii="Times New Roman" w:hAnsi="Times New Roman" w:cs="Times New Roman"/>
          <w:sz w:val="28"/>
          <w:szCs w:val="28"/>
        </w:rPr>
        <w:t xml:space="preserve"> </w:t>
      </w:r>
      <w:r w:rsidRPr="00D95346">
        <w:rPr>
          <w:rFonts w:ascii="Times New Roman" w:hAnsi="Times New Roman" w:cs="Times New Roman"/>
          <w:b/>
          <w:sz w:val="28"/>
          <w:szCs w:val="28"/>
        </w:rPr>
        <w:t>побудительное, восклицательное, вопросительное предложения.</w:t>
      </w:r>
      <w:r w:rsidRPr="00D95346">
        <w:rPr>
          <w:rFonts w:ascii="Times New Roman" w:hAnsi="Times New Roman" w:cs="Times New Roman"/>
          <w:sz w:val="28"/>
          <w:szCs w:val="28"/>
        </w:rPr>
        <w:t xml:space="preserve"> </w:t>
      </w:r>
    </w:p>
    <w:p w:rsidR="00D95346" w:rsidRPr="00D95346" w:rsidRDefault="00D95346" w:rsidP="00D95346">
      <w:pPr>
        <w:rPr>
          <w:rFonts w:ascii="Times New Roman" w:hAnsi="Times New Roman" w:cs="Times New Roman"/>
          <w:sz w:val="28"/>
          <w:szCs w:val="28"/>
          <w:u w:val="single"/>
        </w:rPr>
      </w:pPr>
      <w:r w:rsidRPr="00D95346">
        <w:rPr>
          <w:rFonts w:ascii="Times New Roman" w:hAnsi="Times New Roman" w:cs="Times New Roman"/>
          <w:sz w:val="28"/>
          <w:szCs w:val="28"/>
          <w:u w:val="single"/>
        </w:rPr>
        <w:lastRenderedPageBreak/>
        <w:t>1)</w:t>
      </w:r>
      <w:r w:rsidRPr="00D95346">
        <w:rPr>
          <w:rFonts w:ascii="Times New Roman" w:hAnsi="Times New Roman" w:cs="Times New Roman"/>
          <w:b/>
          <w:sz w:val="28"/>
          <w:szCs w:val="28"/>
          <w:u w:val="single"/>
        </w:rPr>
        <w:t xml:space="preserve"> </w:t>
      </w:r>
      <w:r w:rsidRPr="00D95346">
        <w:rPr>
          <w:rFonts w:ascii="Times New Roman" w:hAnsi="Times New Roman" w:cs="Times New Roman"/>
          <w:sz w:val="28"/>
          <w:szCs w:val="28"/>
          <w:u w:val="single"/>
        </w:rPr>
        <w:t>Никогда не трогайте эти голубые чашечки.</w:t>
      </w:r>
      <w:r w:rsidRPr="00D95346">
        <w:rPr>
          <w:rFonts w:ascii="Times New Roman" w:hAnsi="Times New Roman" w:cs="Times New Roman"/>
          <w:b/>
          <w:sz w:val="28"/>
          <w:szCs w:val="28"/>
          <w:u w:val="single"/>
        </w:rPr>
        <w:br/>
      </w:r>
      <w:r w:rsidRPr="00D95346">
        <w:rPr>
          <w:rFonts w:ascii="Times New Roman" w:hAnsi="Times New Roman" w:cs="Times New Roman"/>
          <w:sz w:val="28"/>
          <w:szCs w:val="28"/>
          <w:u w:val="single"/>
        </w:rPr>
        <w:t>2)</w:t>
      </w:r>
      <w:r w:rsidRPr="00D95346">
        <w:rPr>
          <w:rFonts w:ascii="Times New Roman" w:hAnsi="Times New Roman" w:cs="Times New Roman"/>
          <w:b/>
          <w:sz w:val="28"/>
          <w:szCs w:val="28"/>
          <w:u w:val="single"/>
        </w:rPr>
        <w:t xml:space="preserve"> </w:t>
      </w:r>
      <w:r w:rsidRPr="00D95346">
        <w:rPr>
          <w:rFonts w:ascii="Times New Roman" w:hAnsi="Times New Roman" w:cs="Times New Roman"/>
          <w:sz w:val="28"/>
          <w:szCs w:val="28"/>
          <w:u w:val="single"/>
        </w:rPr>
        <w:t>Меньше горошины!</w:t>
      </w:r>
      <w:r w:rsidRPr="00D95346">
        <w:rPr>
          <w:rFonts w:ascii="Times New Roman" w:hAnsi="Times New Roman" w:cs="Times New Roman"/>
          <w:sz w:val="28"/>
          <w:szCs w:val="28"/>
          <w:u w:val="single"/>
        </w:rPr>
        <w:br/>
        <w:t>3) А можете себе представить какие они маленькие?</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10. Спиши, раскрывая скобки.</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(У)колибри чрезвычайно развито сердце. Оно (за)нимает половину полости тела. Это связано (с) большой (по)движностью птиц. Частота сокращений сердца очень высокая. (У)некоторых видов она (до)ходит (до)тысячи ударов в минуту.</w:t>
      </w:r>
    </w:p>
    <w:p w:rsidR="00D95346" w:rsidRPr="00D95346" w:rsidRDefault="00D95346" w:rsidP="00D95346">
      <w:pPr>
        <w:rPr>
          <w:rFonts w:ascii="Times New Roman" w:hAnsi="Times New Roman" w:cs="Times New Roman"/>
          <w:sz w:val="28"/>
          <w:szCs w:val="28"/>
          <w:u w:val="single"/>
        </w:rPr>
      </w:pPr>
      <w:r w:rsidRPr="00D95346">
        <w:rPr>
          <w:rFonts w:ascii="Times New Roman" w:hAnsi="Times New Roman" w:cs="Times New Roman"/>
          <w:sz w:val="28"/>
          <w:szCs w:val="28"/>
          <w:u w:val="single"/>
        </w:rPr>
        <w:t>У колибри чрезвычайно развито сердце. Оно занимает половину полости тела. Это связано с большой подвижностью птиц. Частота сокращений сердца очень высокая. У некоторых видов она доходит до тысячи ударов в минуту.</w:t>
      </w: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rPr>
          <w:rFonts w:ascii="Times New Roman" w:hAnsi="Times New Roman" w:cs="Times New Roman"/>
          <w:sz w:val="28"/>
          <w:szCs w:val="28"/>
          <w:u w:val="single"/>
        </w:rPr>
      </w:pPr>
    </w:p>
    <w:p w:rsidR="00D95346" w:rsidRPr="00D95346" w:rsidRDefault="00D95346" w:rsidP="00D95346">
      <w:pPr>
        <w:numPr>
          <w:ilvl w:val="0"/>
          <w:numId w:val="87"/>
        </w:numPr>
        <w:spacing w:after="0" w:line="24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bCs/>
          <w:sz w:val="28"/>
          <w:szCs w:val="28"/>
          <w:lang w:eastAsia="ar-SA"/>
        </w:rPr>
        <w:lastRenderedPageBreak/>
        <w:t>Итоговая</w:t>
      </w:r>
      <w:r w:rsidRPr="00D95346">
        <w:rPr>
          <w:rFonts w:ascii="Times New Roman" w:eastAsia="Times New Roman" w:hAnsi="Times New Roman" w:cs="Times New Roman"/>
          <w:b/>
          <w:sz w:val="28"/>
          <w:szCs w:val="28"/>
        </w:rPr>
        <w:t xml:space="preserve"> контрольная работа «Планета», 4 класс.</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xml:space="preserve">                                                            Вариант 1</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 xml:space="preserve">         1. Прочитай текст.</w:t>
      </w:r>
    </w:p>
    <w:p w:rsidR="00D95346" w:rsidRPr="00D95346" w:rsidRDefault="00D95346" w:rsidP="00D95346">
      <w:pPr>
        <w:spacing w:line="240" w:lineRule="auto"/>
        <w:rPr>
          <w:rFonts w:ascii="Times New Roman" w:hAnsi="Times New Roman" w:cs="Times New Roman"/>
          <w:sz w:val="28"/>
          <w:szCs w:val="28"/>
        </w:rPr>
      </w:pPr>
      <w:r w:rsidRPr="00D95346">
        <w:rPr>
          <w:rFonts w:ascii="Times New Roman" w:hAnsi="Times New Roman" w:cs="Times New Roman"/>
          <w:sz w:val="28"/>
          <w:szCs w:val="28"/>
        </w:rPr>
        <w:t xml:space="preserve">       Слово «планета» происходит от греческого «планетес», означающего «странник». Астрономы древности дали это название «звездам», которые движутся по небосводу. Теперь мы знаем, что планеты – это не звезды, а тела, движущиеся вокруг звезд.</w:t>
      </w:r>
    </w:p>
    <w:p w:rsidR="00D95346" w:rsidRPr="00D95346" w:rsidRDefault="00D95346" w:rsidP="00D95346">
      <w:pPr>
        <w:spacing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Земля, как и другие планеты нашей Солнечной  системы, вращаются вокруг звезды, именуемой Солнцем. Каждая планета движется по своей собственной орбите, и, за исключением Плутона и Меркурия, все планеты Солнечной системы расположены в одной плоскости. </w:t>
      </w:r>
    </w:p>
    <w:p w:rsidR="00D95346" w:rsidRPr="00D95346" w:rsidRDefault="00D95346" w:rsidP="00D95346">
      <w:pPr>
        <w:spacing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Астрономы считают, что планеты образовались из огромных облаков газа и пыли, вращавшихся некогда вокруг Солнца. Постепенно, под действием гравитации, частички газа и пыли слипались в плотную массу и превращались в планеты. В нашей Солнечной системе известны девять планет: Меркурий, Венера, Земля, Марс, Юпитер, Сатурн, Уран, Нептун, Плутон. Меркурий – самая близкая к Солнцу планета.</w:t>
      </w:r>
    </w:p>
    <w:p w:rsidR="00D95346" w:rsidRPr="00D95346" w:rsidRDefault="00D95346" w:rsidP="00D95346">
      <w:pPr>
        <w:spacing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Планеты видны с Земли, поскольку отражают падающие на них лучи Солнца.</w:t>
      </w:r>
    </w:p>
    <w:p w:rsidR="00D95346" w:rsidRPr="00D95346" w:rsidRDefault="00D95346" w:rsidP="00D95346">
      <w:pPr>
        <w:spacing w:line="240" w:lineRule="auto"/>
        <w:rPr>
          <w:rFonts w:ascii="Times New Roman" w:hAnsi="Times New Roman" w:cs="Times New Roman"/>
          <w:kern w:val="36"/>
          <w:sz w:val="28"/>
          <w:szCs w:val="28"/>
        </w:rPr>
      </w:pPr>
      <w:r w:rsidRPr="00D95346">
        <w:rPr>
          <w:rFonts w:ascii="Times New Roman" w:hAnsi="Times New Roman" w:cs="Times New Roman"/>
          <w:kern w:val="36"/>
          <w:sz w:val="28"/>
          <w:szCs w:val="28"/>
        </w:rPr>
        <w:t xml:space="preserve">                                                                  </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kern w:val="36"/>
          <w:sz w:val="28"/>
          <w:szCs w:val="28"/>
        </w:rPr>
        <w:t xml:space="preserve">                                                                (110 слов) (Из материалов энциклопедии «Хочу всё знать»)</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2. Определи тему текста.</w:t>
      </w:r>
    </w:p>
    <w:p w:rsidR="00D95346" w:rsidRPr="00D95346" w:rsidRDefault="00D95346" w:rsidP="00D95346">
      <w:pPr>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Планеты.</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3. Определи стиль речи: научный, художественный, публицистический.</w:t>
      </w:r>
    </w:p>
    <w:p w:rsidR="00D95346" w:rsidRPr="00D95346" w:rsidRDefault="00D95346" w:rsidP="00D95346">
      <w:pPr>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Научный.</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4. Верно ли утверждение, что планеты – это не тела, движущиеся вокруг Земли, а звёзды?</w:t>
      </w:r>
    </w:p>
    <w:p w:rsidR="00D95346" w:rsidRPr="00D95346" w:rsidRDefault="00D95346" w:rsidP="00D95346">
      <w:pPr>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Нет. Теперь мы знаем, что планеты – это не звезды, а тела, движущиеся вокруг звезд.</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Подчеркни в тексте слова, подтверждающие твой ответ.</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5. Вставь слова из текста так, чтобы предложения имели смысл.</w:t>
      </w:r>
    </w:p>
    <w:p w:rsidR="00D95346" w:rsidRPr="00D95346" w:rsidRDefault="00D95346" w:rsidP="00D95346">
      <w:pPr>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Земля вращается вокруг звезды, именуемой солнцем. Планеты отражают падающие на них  лучи  Солнца.</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lastRenderedPageBreak/>
        <w:t>6. Подбери и запиши к словам синонимы.</w:t>
      </w:r>
    </w:p>
    <w:p w:rsidR="00D95346" w:rsidRPr="00D95346" w:rsidRDefault="00D95346" w:rsidP="00D95346">
      <w:pPr>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 xml:space="preserve">именуемый - </w:t>
      </w:r>
      <w:r w:rsidRPr="00D95346">
        <w:rPr>
          <w:rFonts w:ascii="Times New Roman" w:hAnsi="Times New Roman" w:cs="Times New Roman"/>
          <w:i/>
          <w:sz w:val="28"/>
          <w:szCs w:val="28"/>
          <w:u w:val="single"/>
        </w:rPr>
        <w:t xml:space="preserve">названный </w:t>
      </w:r>
    </w:p>
    <w:p w:rsidR="00D95346" w:rsidRPr="00D95346" w:rsidRDefault="00D95346" w:rsidP="00D95346">
      <w:pPr>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 xml:space="preserve">удалённая – </w:t>
      </w:r>
      <w:r w:rsidRPr="00D95346">
        <w:rPr>
          <w:rFonts w:ascii="Times New Roman" w:hAnsi="Times New Roman" w:cs="Times New Roman"/>
          <w:i/>
          <w:sz w:val="28"/>
          <w:szCs w:val="28"/>
          <w:u w:val="single"/>
        </w:rPr>
        <w:t>отдалённая, далёкая</w:t>
      </w:r>
      <w:r w:rsidRPr="00D95346">
        <w:rPr>
          <w:rFonts w:ascii="Times New Roman" w:hAnsi="Times New Roman" w:cs="Times New Roman"/>
          <w:sz w:val="28"/>
          <w:szCs w:val="28"/>
          <w:u w:val="single"/>
        </w:rPr>
        <w:t xml:space="preserve"> </w:t>
      </w:r>
    </w:p>
    <w:p w:rsidR="00D95346" w:rsidRPr="00D95346" w:rsidRDefault="00D95346" w:rsidP="00D95346">
      <w:pPr>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 xml:space="preserve">вращается – </w:t>
      </w:r>
      <w:r w:rsidRPr="00D95346">
        <w:rPr>
          <w:rFonts w:ascii="Times New Roman" w:hAnsi="Times New Roman" w:cs="Times New Roman"/>
          <w:i/>
          <w:sz w:val="28"/>
          <w:szCs w:val="28"/>
          <w:u w:val="single"/>
        </w:rPr>
        <w:t xml:space="preserve">крутится, вертится </w:t>
      </w:r>
      <w:r w:rsidRPr="00D95346">
        <w:rPr>
          <w:rFonts w:ascii="Times New Roman" w:hAnsi="Times New Roman" w:cs="Times New Roman"/>
          <w:sz w:val="28"/>
          <w:szCs w:val="28"/>
          <w:u w:val="single"/>
        </w:rPr>
        <w:t xml:space="preserve"> </w:t>
      </w:r>
    </w:p>
    <w:p w:rsidR="00D95346" w:rsidRPr="00D95346" w:rsidRDefault="00D95346" w:rsidP="00D95346">
      <w:pPr>
        <w:spacing w:line="240" w:lineRule="auto"/>
        <w:rPr>
          <w:rFonts w:ascii="Times New Roman" w:hAnsi="Times New Roman" w:cs="Times New Roman"/>
          <w:i/>
          <w:sz w:val="28"/>
          <w:szCs w:val="28"/>
          <w:u w:val="single"/>
        </w:rPr>
      </w:pPr>
      <w:r w:rsidRPr="00D95346">
        <w:rPr>
          <w:rFonts w:ascii="Times New Roman" w:hAnsi="Times New Roman" w:cs="Times New Roman"/>
          <w:sz w:val="28"/>
          <w:szCs w:val="28"/>
          <w:u w:val="single"/>
        </w:rPr>
        <w:t xml:space="preserve">огромная – </w:t>
      </w:r>
      <w:r w:rsidRPr="00D95346">
        <w:rPr>
          <w:rFonts w:ascii="Times New Roman" w:hAnsi="Times New Roman" w:cs="Times New Roman"/>
          <w:i/>
          <w:sz w:val="28"/>
          <w:szCs w:val="28"/>
          <w:u w:val="single"/>
        </w:rPr>
        <w:t>гигантская, большая</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7. Разбери слова по составу.</w:t>
      </w:r>
    </w:p>
    <w:p w:rsidR="00D95346" w:rsidRPr="00D95346" w:rsidRDefault="00D95346" w:rsidP="00D95346">
      <w:pPr>
        <w:spacing w:line="240" w:lineRule="auto"/>
        <w:rPr>
          <w:rFonts w:ascii="Times New Roman" w:hAnsi="Times New Roman" w:cs="Times New Roman"/>
          <w:sz w:val="28"/>
          <w:szCs w:val="28"/>
        </w:rPr>
      </w:pPr>
      <w:r w:rsidRPr="00D95346">
        <w:rPr>
          <w:rFonts w:ascii="Times New Roman" w:hAnsi="Times New Roman" w:cs="Times New Roman"/>
          <w:b/>
          <w:sz w:val="28"/>
          <w:szCs w:val="28"/>
        </w:rPr>
        <w:t xml:space="preserve"> </w:t>
      </w:r>
      <w:r w:rsidRPr="00D95346">
        <w:rPr>
          <w:rFonts w:ascii="Times New Roman" w:hAnsi="Times New Roman" w:cs="Times New Roman"/>
          <w:sz w:val="28"/>
          <w:szCs w:val="28"/>
        </w:rPr>
        <w:t>неб/о            тел/о             неб/о/свод             тел/о/движ/ен/ие</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8. Отметь рисунок, на котором изображён предмет, помогающий астрономам наблюдать за звёздами.</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noProof/>
          <w:sz w:val="28"/>
          <w:szCs w:val="28"/>
        </w:rPr>
        <w:drawing>
          <wp:inline distT="0" distB="0" distL="0" distR="0" wp14:anchorId="599B3E5B" wp14:editId="33B40BF7">
            <wp:extent cx="2542540" cy="111569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2540" cy="1115695"/>
                    </a:xfrm>
                    <a:prstGeom prst="rect">
                      <a:avLst/>
                    </a:prstGeom>
                    <a:noFill/>
                  </pic:spPr>
                </pic:pic>
              </a:graphicData>
            </a:graphic>
          </wp:inline>
        </w:drawing>
      </w:r>
      <w:r w:rsidRPr="00D95346">
        <w:rPr>
          <w:rFonts w:ascii="Times New Roman" w:hAnsi="Times New Roman" w:cs="Times New Roman"/>
          <w:b/>
          <w:noProof/>
          <w:sz w:val="28"/>
          <w:szCs w:val="28"/>
        </w:rPr>
        <w:drawing>
          <wp:inline distT="0" distB="0" distL="0" distR="0" wp14:anchorId="1D3BD395" wp14:editId="1B30AE3C">
            <wp:extent cx="286385" cy="28638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9. Определи границы предложений. Спиши текст. Поставь ударение в трёхсложных словах.</w:t>
      </w:r>
    </w:p>
    <w:p w:rsidR="00D95346" w:rsidRPr="00D95346" w:rsidRDefault="00D95346" w:rsidP="00D95346">
      <w:pPr>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Ещё в древности люди заглядывались на звёзды. Звёзды бывают разных цветов и размеров. Среди множества звёзд Солнце можно назвать уникальным.</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sz w:val="28"/>
          <w:szCs w:val="28"/>
        </w:rPr>
        <w:t>10. Впиши в клетки названия планет.</w:t>
      </w:r>
    </w:p>
    <w:p w:rsidR="00D95346" w:rsidRPr="00D95346" w:rsidRDefault="00D95346" w:rsidP="00D95346">
      <w:pPr>
        <w:spacing w:line="240" w:lineRule="auto"/>
        <w:rPr>
          <w:rFonts w:ascii="Times New Roman" w:hAnsi="Times New Roman" w:cs="Times New Roman"/>
          <w:b/>
          <w:sz w:val="28"/>
          <w:szCs w:val="28"/>
        </w:rPr>
      </w:pPr>
      <w:r w:rsidRPr="00D95346">
        <w:rPr>
          <w:rFonts w:ascii="Times New Roman" w:hAnsi="Times New Roman" w:cs="Times New Roman"/>
          <w:b/>
          <w:noProof/>
          <w:sz w:val="28"/>
          <w:szCs w:val="28"/>
        </w:rPr>
        <w:drawing>
          <wp:inline distT="0" distB="0" distL="0" distR="0" wp14:anchorId="3598E2A1" wp14:editId="453B021F">
            <wp:extent cx="4019550" cy="2295525"/>
            <wp:effectExtent l="19050" t="0" r="0" b="0"/>
            <wp:docPr id="200" name="Рисунок 1" descr="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jpg"/>
                    <pic:cNvPicPr/>
                  </pic:nvPicPr>
                  <pic:blipFill>
                    <a:blip r:embed="rId61" cstate="print"/>
                    <a:stretch>
                      <a:fillRect/>
                    </a:stretch>
                  </pic:blipFill>
                  <pic:spPr>
                    <a:xfrm>
                      <a:off x="0" y="0"/>
                      <a:ext cx="4019550" cy="2295525"/>
                    </a:xfrm>
                    <a:prstGeom prst="rect">
                      <a:avLst/>
                    </a:prstGeom>
                  </pic:spPr>
                </pic:pic>
              </a:graphicData>
            </a:graphic>
          </wp:inline>
        </w:drawing>
      </w:r>
    </w:p>
    <w:p w:rsidR="00D95346" w:rsidRPr="00D95346" w:rsidRDefault="00D95346" w:rsidP="00D95346">
      <w:pPr>
        <w:spacing w:line="240" w:lineRule="auto"/>
        <w:rPr>
          <w:rFonts w:ascii="Times New Roman" w:hAnsi="Times New Roman" w:cs="Times New Roman"/>
          <w:sz w:val="28"/>
          <w:szCs w:val="28"/>
        </w:rPr>
      </w:pPr>
      <w:r w:rsidRPr="00D95346">
        <w:rPr>
          <w:rFonts w:ascii="Times New Roman" w:hAnsi="Times New Roman" w:cs="Times New Roman"/>
          <w:sz w:val="28"/>
          <w:szCs w:val="28"/>
        </w:rPr>
        <w:t xml:space="preserve">Марс, Венера, Уран, Сатурн, Земля.    Юпитер, Меркурий, Нептун.  </w:t>
      </w:r>
    </w:p>
    <w:p w:rsidR="00D95346" w:rsidRPr="00D95346" w:rsidRDefault="00D95346" w:rsidP="00D95346">
      <w:pPr>
        <w:spacing w:line="240" w:lineRule="auto"/>
        <w:rPr>
          <w:rFonts w:ascii="Times New Roman" w:hAnsi="Times New Roman" w:cs="Times New Roman"/>
          <w:sz w:val="28"/>
          <w:szCs w:val="28"/>
        </w:rPr>
      </w:pPr>
    </w:p>
    <w:p w:rsidR="00D95346" w:rsidRPr="00D95346" w:rsidRDefault="00D95346" w:rsidP="00D95346">
      <w:pPr>
        <w:spacing w:line="240" w:lineRule="auto"/>
        <w:rPr>
          <w:rFonts w:ascii="Times New Roman" w:hAnsi="Times New Roman" w:cs="Times New Roman"/>
          <w:sz w:val="28"/>
          <w:szCs w:val="28"/>
        </w:rPr>
      </w:pPr>
      <w:r w:rsidRPr="00D95346">
        <w:rPr>
          <w:rFonts w:ascii="Times New Roman" w:hAnsi="Times New Roman" w:cs="Times New Roman"/>
          <w:sz w:val="28"/>
          <w:szCs w:val="28"/>
        </w:rPr>
        <w:t xml:space="preserve"> </w:t>
      </w:r>
    </w:p>
    <w:p w:rsidR="00D95346" w:rsidRPr="00D95346" w:rsidRDefault="00D95346" w:rsidP="00D95346">
      <w:pPr>
        <w:spacing w:line="240" w:lineRule="auto"/>
        <w:rPr>
          <w:rFonts w:ascii="Times New Roman" w:hAnsi="Times New Roman" w:cs="Times New Roman"/>
          <w:sz w:val="28"/>
          <w:szCs w:val="28"/>
        </w:rPr>
      </w:pPr>
    </w:p>
    <w:p w:rsidR="00D95346" w:rsidRPr="00D95346" w:rsidRDefault="00D95346" w:rsidP="00D95346">
      <w:pPr>
        <w:spacing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КИМ. Литературное чтение 4 класс/ Сост. С.В.Кутявина- М.: Вако, 2014</w:t>
      </w:r>
    </w:p>
    <w:tbl>
      <w:tblPr>
        <w:tblpPr w:leftFromText="180" w:rightFromText="180" w:vertAnchor="text" w:horzAnchor="margin" w:tblpY="-32"/>
        <w:tblW w:w="8926" w:type="dxa"/>
        <w:tblLayout w:type="fixed"/>
        <w:tblLook w:val="0000" w:firstRow="0" w:lastRow="0" w:firstColumn="0" w:lastColumn="0" w:noHBand="0" w:noVBand="0"/>
      </w:tblPr>
      <w:tblGrid>
        <w:gridCol w:w="8926"/>
      </w:tblGrid>
      <w:tr w:rsidR="00D95346" w:rsidRPr="00D95346" w:rsidTr="006F1F5F">
        <w:tc>
          <w:tcPr>
            <w:tcW w:w="8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Задания уровня А оцениваются 1 баллом, уровня В- 2 баллами, уровня С- 3 баллами </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5- работа не содержит ошибок</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4- выполнено не менее 75% объема работы</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3- выполнено не менее 50% объема работы</w:t>
            </w:r>
          </w:p>
          <w:p w:rsidR="00D95346" w:rsidRPr="00D95346" w:rsidRDefault="00D95346" w:rsidP="00D95346">
            <w:pPr>
              <w:suppressAutoHyphens/>
              <w:spacing w:after="0" w:line="240" w:lineRule="auto"/>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sz w:val="28"/>
                <w:szCs w:val="28"/>
              </w:rPr>
              <w:t>2- выполнено менее 50% объма работы</w:t>
            </w:r>
          </w:p>
        </w:tc>
      </w:tr>
      <w:tr w:rsidR="00D95346" w:rsidRPr="00D95346" w:rsidTr="006F1F5F">
        <w:trPr>
          <w:trHeight w:val="1314"/>
        </w:trPr>
        <w:tc>
          <w:tcPr>
            <w:tcW w:w="8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За каждое задание 2 балла</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7-8 баллов- 5</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5-6 баллов – 4</w:t>
            </w:r>
          </w:p>
          <w:p w:rsidR="00D95346" w:rsidRPr="00D95346" w:rsidRDefault="00D95346" w:rsidP="00D95346">
            <w:pPr>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3-4 балла -3</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rPr>
              <w:t>Меньше 3 баллов - 2</w:t>
            </w:r>
          </w:p>
        </w:tc>
      </w:tr>
    </w:tbl>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4"/>
          <w:szCs w:val="24"/>
        </w:rPr>
      </w:pPr>
    </w:p>
    <w:p w:rsidR="00D95346" w:rsidRPr="00D95346" w:rsidRDefault="00D95346" w:rsidP="00D95346">
      <w:pPr>
        <w:rPr>
          <w:rFonts w:ascii="Times New Roman" w:hAnsi="Times New Roman" w:cs="Times New Roman"/>
          <w:b/>
          <w:sz w:val="24"/>
          <w:szCs w:val="24"/>
        </w:rPr>
      </w:pPr>
    </w:p>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jc w:val="center"/>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Паспорт фонда оценочных средств по предмету «Математика»</w:t>
      </w:r>
    </w:p>
    <w:p w:rsidR="00D95346" w:rsidRPr="00D95346" w:rsidRDefault="00D95346" w:rsidP="00D95346">
      <w:pPr>
        <w:spacing w:after="0" w:line="240" w:lineRule="auto"/>
        <w:ind w:left="360"/>
        <w:contextualSpacing/>
        <w:rPr>
          <w:rFonts w:ascii="Times New Roman" w:eastAsia="Times New Roman" w:hAnsi="Times New Roman" w:cs="Times New Roman"/>
          <w:color w:val="0D0D0D"/>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7"/>
        <w:gridCol w:w="3567"/>
        <w:gridCol w:w="3951"/>
      </w:tblGrid>
      <w:tr w:rsidR="00D95346" w:rsidRPr="00D95346" w:rsidTr="00100C7A">
        <w:trPr>
          <w:jc w:val="center"/>
        </w:trPr>
        <w:tc>
          <w:tcPr>
            <w:tcW w:w="1107" w:type="dxa"/>
          </w:tcPr>
          <w:p w:rsidR="00D95346" w:rsidRPr="00D95346" w:rsidRDefault="00D95346" w:rsidP="00D95346">
            <w:pPr>
              <w:spacing w:after="0" w:line="240" w:lineRule="auto"/>
              <w:ind w:left="360"/>
              <w:contextualSpacing/>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color w:val="0D0D0D"/>
                <w:sz w:val="28"/>
                <w:szCs w:val="28"/>
              </w:rPr>
              <w:t>№ п/п</w:t>
            </w:r>
          </w:p>
        </w:tc>
        <w:tc>
          <w:tcPr>
            <w:tcW w:w="3567" w:type="dxa"/>
          </w:tcPr>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Контролируемые темы (разделы)</w:t>
            </w:r>
          </w:p>
        </w:tc>
        <w:tc>
          <w:tcPr>
            <w:tcW w:w="3951" w:type="dxa"/>
          </w:tcPr>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Наименование оценочного средства</w:t>
            </w:r>
          </w:p>
        </w:tc>
      </w:tr>
      <w:tr w:rsidR="00D95346" w:rsidRPr="00D95346" w:rsidTr="00100C7A">
        <w:trPr>
          <w:jc w:val="center"/>
        </w:trPr>
        <w:tc>
          <w:tcPr>
            <w:tcW w:w="1107" w:type="dxa"/>
          </w:tcPr>
          <w:p w:rsidR="00D95346" w:rsidRPr="00D95346" w:rsidRDefault="00D95346" w:rsidP="00D95346">
            <w:pPr>
              <w:spacing w:after="0" w:line="240" w:lineRule="auto"/>
              <w:ind w:left="360"/>
              <w:contextualSpacing/>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color w:val="0D0D0D"/>
                <w:sz w:val="28"/>
                <w:szCs w:val="28"/>
              </w:rPr>
              <w:t>1</w:t>
            </w:r>
          </w:p>
        </w:tc>
        <w:tc>
          <w:tcPr>
            <w:tcW w:w="3567" w:type="dxa"/>
          </w:tcPr>
          <w:p w:rsidR="00D95346" w:rsidRPr="00D95346" w:rsidRDefault="00D95346" w:rsidP="00D95346">
            <w:pPr>
              <w:tabs>
                <w:tab w:val="center" w:pos="4155"/>
                <w:tab w:val="right" w:pos="8310"/>
              </w:tabs>
              <w:autoSpaceDE w:val="0"/>
              <w:autoSpaceDN w:val="0"/>
              <w:adjustRightInd w:val="0"/>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Числа от 1 до 1000</w:t>
            </w:r>
          </w:p>
          <w:p w:rsidR="00D95346" w:rsidRPr="00D95346" w:rsidRDefault="00D95346" w:rsidP="00D95346">
            <w:pPr>
              <w:tabs>
                <w:tab w:val="center" w:pos="4155"/>
                <w:tab w:val="right" w:pos="8310"/>
              </w:tabs>
              <w:autoSpaceDE w:val="0"/>
              <w:autoSpaceDN w:val="0"/>
              <w:adjustRightInd w:val="0"/>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Повторение</w:t>
            </w:r>
          </w:p>
        </w:tc>
        <w:tc>
          <w:tcPr>
            <w:tcW w:w="3951" w:type="dxa"/>
          </w:tcPr>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Входная диагностическая работа.  «Числа от 1 до 1000. Четыре арифметических действия»</w:t>
            </w:r>
          </w:p>
          <w:p w:rsidR="00D95346" w:rsidRPr="00D95346" w:rsidRDefault="00D95346" w:rsidP="00D95346">
            <w:pPr>
              <w:tabs>
                <w:tab w:val="left" w:pos="750"/>
              </w:tabs>
              <w:autoSpaceDE w:val="0"/>
              <w:autoSpaceDN w:val="0"/>
              <w:adjustRightInd w:val="0"/>
              <w:spacing w:after="0" w:line="240" w:lineRule="auto"/>
              <w:rPr>
                <w:rFonts w:ascii="Times New Roman" w:eastAsia="Calibri" w:hAnsi="Times New Roman" w:cs="Times New Roman"/>
                <w:color w:val="0D0D0D"/>
                <w:sz w:val="28"/>
                <w:szCs w:val="28"/>
              </w:rPr>
            </w:pPr>
          </w:p>
        </w:tc>
      </w:tr>
      <w:tr w:rsidR="00D95346" w:rsidRPr="00D95346" w:rsidTr="00100C7A">
        <w:trPr>
          <w:jc w:val="center"/>
        </w:trPr>
        <w:tc>
          <w:tcPr>
            <w:tcW w:w="1107" w:type="dxa"/>
          </w:tcPr>
          <w:p w:rsidR="00D95346" w:rsidRPr="00D95346" w:rsidRDefault="00D95346" w:rsidP="00D95346">
            <w:pPr>
              <w:spacing w:after="0" w:line="240" w:lineRule="auto"/>
              <w:ind w:left="360"/>
              <w:contextualSpacing/>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color w:val="0D0D0D"/>
                <w:sz w:val="28"/>
                <w:szCs w:val="28"/>
              </w:rPr>
              <w:t>2</w:t>
            </w:r>
          </w:p>
        </w:tc>
        <w:tc>
          <w:tcPr>
            <w:tcW w:w="3567" w:type="dxa"/>
          </w:tcPr>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color w:val="0D0D0D"/>
                <w:sz w:val="28"/>
                <w:szCs w:val="28"/>
              </w:rPr>
              <w:t>“</w:t>
            </w:r>
            <w:r w:rsidRPr="00D95346">
              <w:rPr>
                <w:rFonts w:ascii="Times New Roman" w:eastAsia="Times New Roman" w:hAnsi="Times New Roman" w:cs="Times New Roman"/>
                <w:b/>
                <w:bCs/>
                <w:color w:val="0D0D0D"/>
                <w:sz w:val="28"/>
                <w:szCs w:val="28"/>
              </w:rPr>
              <w:t>Нумерация многозначных чисел”</w:t>
            </w:r>
          </w:p>
          <w:p w:rsidR="00D95346" w:rsidRPr="00D95346" w:rsidRDefault="00D95346" w:rsidP="00D95346">
            <w:pPr>
              <w:tabs>
                <w:tab w:val="center" w:pos="4155"/>
                <w:tab w:val="right" w:pos="8310"/>
              </w:tabs>
              <w:autoSpaceDE w:val="0"/>
              <w:autoSpaceDN w:val="0"/>
              <w:adjustRightInd w:val="0"/>
              <w:spacing w:after="0" w:line="240" w:lineRule="auto"/>
              <w:rPr>
                <w:rFonts w:ascii="Times New Roman" w:eastAsia="Calibri" w:hAnsi="Times New Roman" w:cs="Times New Roman"/>
                <w:b/>
                <w:color w:val="0D0D0D"/>
                <w:sz w:val="28"/>
                <w:szCs w:val="28"/>
              </w:rPr>
            </w:pPr>
          </w:p>
        </w:tc>
        <w:tc>
          <w:tcPr>
            <w:tcW w:w="3951" w:type="dxa"/>
          </w:tcPr>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bCs/>
                <w:color w:val="0D0D0D"/>
                <w:sz w:val="28"/>
                <w:szCs w:val="28"/>
              </w:rPr>
              <w:t>Контрольная работа за 2 четверть.</w:t>
            </w:r>
            <w:r w:rsidRPr="00D95346">
              <w:rPr>
                <w:rFonts w:ascii="Times New Roman" w:eastAsia="Times New Roman" w:hAnsi="Times New Roman" w:cs="Times New Roman"/>
                <w:color w:val="0D0D0D"/>
                <w:sz w:val="28"/>
                <w:szCs w:val="28"/>
              </w:rPr>
              <w:t xml:space="preserve"> “</w:t>
            </w:r>
            <w:r w:rsidRPr="00D95346">
              <w:rPr>
                <w:rFonts w:ascii="Times New Roman" w:eastAsia="Times New Roman" w:hAnsi="Times New Roman" w:cs="Times New Roman"/>
                <w:bCs/>
                <w:color w:val="0D0D0D"/>
                <w:sz w:val="28"/>
                <w:szCs w:val="28"/>
              </w:rPr>
              <w:t>Нумерация многозначных чисел”</w:t>
            </w:r>
          </w:p>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tc>
      </w:tr>
      <w:tr w:rsidR="00D95346" w:rsidRPr="00D95346" w:rsidTr="00100C7A">
        <w:trPr>
          <w:jc w:val="center"/>
        </w:trPr>
        <w:tc>
          <w:tcPr>
            <w:tcW w:w="1107" w:type="dxa"/>
          </w:tcPr>
          <w:p w:rsidR="00D95346" w:rsidRPr="00D95346" w:rsidRDefault="00D95346" w:rsidP="00D95346">
            <w:pPr>
              <w:spacing w:after="0" w:line="240" w:lineRule="auto"/>
              <w:ind w:left="360"/>
              <w:contextualSpacing/>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color w:val="0D0D0D"/>
                <w:sz w:val="28"/>
                <w:szCs w:val="28"/>
              </w:rPr>
              <w:t>3</w:t>
            </w:r>
          </w:p>
        </w:tc>
        <w:tc>
          <w:tcPr>
            <w:tcW w:w="3567" w:type="dxa"/>
          </w:tcPr>
          <w:p w:rsidR="00D95346" w:rsidRPr="00D95346" w:rsidRDefault="00D95346" w:rsidP="00D95346">
            <w:pPr>
              <w:spacing w:after="0" w:line="240" w:lineRule="auto"/>
              <w:rPr>
                <w:rFonts w:ascii="Times New Roman" w:eastAsia="Calibri" w:hAnsi="Times New Roman" w:cs="Times New Roman"/>
                <w:b/>
                <w:color w:val="0D0D0D"/>
                <w:sz w:val="28"/>
                <w:szCs w:val="28"/>
                <w:lang w:eastAsia="en-US"/>
              </w:rPr>
            </w:pPr>
            <w:r w:rsidRPr="00D95346">
              <w:rPr>
                <w:rFonts w:ascii="Times New Roman" w:eastAsia="Calibri" w:hAnsi="Times New Roman" w:cs="Times New Roman"/>
                <w:b/>
                <w:color w:val="0D0D0D"/>
                <w:sz w:val="28"/>
                <w:szCs w:val="28"/>
                <w:lang w:eastAsia="en-US"/>
              </w:rPr>
              <w:t>Числа, которые больше 1 000.</w:t>
            </w:r>
          </w:p>
          <w:p w:rsidR="00D95346" w:rsidRPr="00D95346" w:rsidRDefault="00D95346" w:rsidP="00D95346">
            <w:pPr>
              <w:tabs>
                <w:tab w:val="center" w:pos="4155"/>
                <w:tab w:val="right" w:pos="8310"/>
              </w:tabs>
              <w:autoSpaceDE w:val="0"/>
              <w:autoSpaceDN w:val="0"/>
              <w:adjustRightInd w:val="0"/>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Сложение и вычитание.</w:t>
            </w:r>
          </w:p>
        </w:tc>
        <w:tc>
          <w:tcPr>
            <w:tcW w:w="3951" w:type="dxa"/>
          </w:tcPr>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 xml:space="preserve">Контрольная работа  за 2 четверть </w:t>
            </w:r>
            <w:r w:rsidRPr="00D95346">
              <w:rPr>
                <w:rFonts w:ascii="Times New Roman" w:eastAsia="Calibri" w:hAnsi="Times New Roman" w:cs="Times New Roman"/>
                <w:bCs/>
                <w:color w:val="0D0D0D"/>
                <w:sz w:val="28"/>
                <w:szCs w:val="28"/>
              </w:rPr>
              <w:t>«Сложение и вычитание многозначных чисел»</w:t>
            </w:r>
          </w:p>
        </w:tc>
      </w:tr>
      <w:tr w:rsidR="00D95346" w:rsidRPr="00D95346" w:rsidTr="00100C7A">
        <w:trPr>
          <w:jc w:val="center"/>
        </w:trPr>
        <w:tc>
          <w:tcPr>
            <w:tcW w:w="1107" w:type="dxa"/>
          </w:tcPr>
          <w:p w:rsidR="00D95346" w:rsidRPr="00D95346" w:rsidRDefault="00D95346" w:rsidP="00D95346">
            <w:pPr>
              <w:spacing w:after="0" w:line="240" w:lineRule="auto"/>
              <w:ind w:left="360"/>
              <w:contextualSpacing/>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color w:val="0D0D0D"/>
                <w:sz w:val="28"/>
                <w:szCs w:val="28"/>
              </w:rPr>
              <w:t>4</w:t>
            </w:r>
          </w:p>
        </w:tc>
        <w:tc>
          <w:tcPr>
            <w:tcW w:w="3567" w:type="dxa"/>
          </w:tcPr>
          <w:p w:rsidR="00D95346" w:rsidRPr="00D95346" w:rsidRDefault="00D95346" w:rsidP="00D95346">
            <w:pPr>
              <w:tabs>
                <w:tab w:val="center" w:pos="4155"/>
                <w:tab w:val="right" w:pos="8310"/>
              </w:tabs>
              <w:autoSpaceDE w:val="0"/>
              <w:autoSpaceDN w:val="0"/>
              <w:adjustRightInd w:val="0"/>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Умножение и деление.</w:t>
            </w:r>
          </w:p>
          <w:p w:rsidR="00D95346" w:rsidRPr="00D95346" w:rsidRDefault="00D95346" w:rsidP="00D95346">
            <w:pPr>
              <w:spacing w:after="0" w:line="240" w:lineRule="auto"/>
              <w:rPr>
                <w:rFonts w:ascii="Times New Roman" w:eastAsia="Calibri" w:hAnsi="Times New Roman" w:cs="Times New Roman"/>
                <w:b/>
                <w:color w:val="0D0D0D"/>
                <w:sz w:val="28"/>
                <w:szCs w:val="28"/>
                <w:lang w:eastAsia="en-US"/>
              </w:rPr>
            </w:pPr>
          </w:p>
        </w:tc>
        <w:tc>
          <w:tcPr>
            <w:tcW w:w="3951" w:type="dxa"/>
          </w:tcPr>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Контрольная работа  за 3 четверть «Умножение и деление».</w:t>
            </w:r>
          </w:p>
        </w:tc>
      </w:tr>
      <w:tr w:rsidR="00D95346" w:rsidRPr="00D95346" w:rsidTr="00100C7A">
        <w:trPr>
          <w:jc w:val="center"/>
        </w:trPr>
        <w:tc>
          <w:tcPr>
            <w:tcW w:w="1107" w:type="dxa"/>
          </w:tcPr>
          <w:p w:rsidR="00D95346" w:rsidRPr="00D95346" w:rsidRDefault="00D95346" w:rsidP="00D95346">
            <w:pPr>
              <w:spacing w:after="0" w:line="240" w:lineRule="auto"/>
              <w:ind w:left="360"/>
              <w:contextualSpacing/>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color w:val="0D0D0D"/>
                <w:sz w:val="28"/>
                <w:szCs w:val="28"/>
              </w:rPr>
              <w:t>5</w:t>
            </w:r>
          </w:p>
        </w:tc>
        <w:tc>
          <w:tcPr>
            <w:tcW w:w="3567" w:type="dxa"/>
          </w:tcPr>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Итоговое повторение.</w:t>
            </w: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Контроль и учёт знаний.</w:t>
            </w:r>
          </w:p>
          <w:p w:rsidR="00D95346" w:rsidRPr="00D95346" w:rsidRDefault="00D95346" w:rsidP="00D95346">
            <w:pPr>
              <w:spacing w:after="0" w:line="240" w:lineRule="auto"/>
              <w:rPr>
                <w:rFonts w:ascii="Times New Roman" w:eastAsia="Calibri" w:hAnsi="Times New Roman" w:cs="Times New Roman"/>
                <w:b/>
                <w:color w:val="0D0D0D"/>
                <w:sz w:val="28"/>
                <w:szCs w:val="28"/>
                <w:lang w:eastAsia="en-US"/>
              </w:rPr>
            </w:pPr>
          </w:p>
        </w:tc>
        <w:tc>
          <w:tcPr>
            <w:tcW w:w="3951" w:type="dxa"/>
          </w:tcPr>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Итоговая контрольная работа. «Деление на трёхзначное число»</w:t>
            </w:r>
          </w:p>
          <w:p w:rsidR="00D95346" w:rsidRPr="00D95346" w:rsidRDefault="00D95346" w:rsidP="00D95346">
            <w:pPr>
              <w:spacing w:after="0" w:line="240" w:lineRule="auto"/>
              <w:rPr>
                <w:rFonts w:ascii="Times New Roman" w:eastAsia="Calibri" w:hAnsi="Times New Roman" w:cs="Times New Roman"/>
                <w:color w:val="0D0D0D"/>
                <w:sz w:val="28"/>
                <w:szCs w:val="28"/>
                <w:lang w:eastAsia="en-US"/>
              </w:rPr>
            </w:pPr>
          </w:p>
        </w:tc>
      </w:tr>
    </w:tbl>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jc w:val="center"/>
        <w:rPr>
          <w:rFonts w:ascii="Times New Roman" w:eastAsia="Calibri" w:hAnsi="Times New Roman" w:cs="Times New Roman"/>
          <w:b/>
          <w:color w:val="0D0D0D"/>
          <w:sz w:val="28"/>
          <w:szCs w:val="28"/>
        </w:rPr>
      </w:pPr>
    </w:p>
    <w:p w:rsidR="00D95346" w:rsidRPr="00D95346" w:rsidRDefault="00D95346" w:rsidP="00D95346">
      <w:pPr>
        <w:spacing w:after="0" w:line="240" w:lineRule="auto"/>
        <w:jc w:val="center"/>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 xml:space="preserve">Входная диагностическая работа №1 «Числа от 1 до 1000. </w:t>
      </w:r>
    </w:p>
    <w:p w:rsidR="00D95346" w:rsidRPr="00D95346" w:rsidRDefault="00D95346" w:rsidP="00D95346">
      <w:pPr>
        <w:spacing w:after="0" w:line="240" w:lineRule="auto"/>
        <w:jc w:val="center"/>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Четыре арифметических действия»</w:t>
      </w:r>
    </w:p>
    <w:p w:rsidR="00D95346" w:rsidRPr="00D95346" w:rsidRDefault="00D95346" w:rsidP="00D95346">
      <w:pPr>
        <w:keepNext/>
        <w:autoSpaceDE w:val="0"/>
        <w:autoSpaceDN w:val="0"/>
        <w:adjustRightInd w:val="0"/>
        <w:spacing w:after="120" w:line="230" w:lineRule="auto"/>
        <w:rPr>
          <w:rFonts w:ascii="Times New Roman" w:eastAsia="Calibri" w:hAnsi="Times New Roman" w:cs="Times New Roman"/>
          <w:b/>
          <w:color w:val="0D0D0D"/>
          <w:sz w:val="28"/>
          <w:szCs w:val="28"/>
        </w:rPr>
      </w:pPr>
    </w:p>
    <w:p w:rsidR="00D95346" w:rsidRPr="00D95346" w:rsidRDefault="00D95346" w:rsidP="00D95346">
      <w:pPr>
        <w:keepNext/>
        <w:autoSpaceDE w:val="0"/>
        <w:autoSpaceDN w:val="0"/>
        <w:adjustRightInd w:val="0"/>
        <w:spacing w:after="120" w:line="230" w:lineRule="auto"/>
        <w:jc w:val="center"/>
        <w:rPr>
          <w:rFonts w:ascii="Times New Roman" w:eastAsia="Calibri" w:hAnsi="Times New Roman" w:cs="Times New Roman"/>
          <w:b/>
          <w:color w:val="0D0D0D"/>
          <w:sz w:val="28"/>
          <w:szCs w:val="28"/>
        </w:rPr>
      </w:pPr>
      <w:r w:rsidRPr="00D95346">
        <w:rPr>
          <w:rFonts w:ascii="Times New Roman" w:eastAsia="Calibri" w:hAnsi="Times New Roman" w:cs="Times New Roman"/>
          <w:color w:val="0D0D0D"/>
          <w:sz w:val="28"/>
          <w:szCs w:val="28"/>
        </w:rPr>
        <w:t xml:space="preserve">I  </w:t>
      </w:r>
      <w:r w:rsidRPr="00D95346">
        <w:rPr>
          <w:rFonts w:ascii="Times New Roman" w:eastAsia="Calibri" w:hAnsi="Times New Roman" w:cs="Times New Roman"/>
          <w:b/>
          <w:color w:val="0D0D0D"/>
          <w:sz w:val="28"/>
          <w:szCs w:val="28"/>
        </w:rPr>
        <w:t>вариант</w:t>
      </w:r>
    </w:p>
    <w:p w:rsidR="00D95346" w:rsidRPr="00D95346" w:rsidRDefault="00D95346" w:rsidP="00D95346">
      <w:pPr>
        <w:autoSpaceDE w:val="0"/>
        <w:autoSpaceDN w:val="0"/>
        <w:adjustRightInd w:val="0"/>
        <w:spacing w:after="0" w:line="230" w:lineRule="auto"/>
        <w:ind w:firstLine="360"/>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1. Решите задачу.</w:t>
      </w:r>
    </w:p>
    <w:p w:rsidR="00D95346" w:rsidRPr="00D95346" w:rsidRDefault="00D95346" w:rsidP="00D95346">
      <w:pPr>
        <w:autoSpaceDE w:val="0"/>
        <w:autoSpaceDN w:val="0"/>
        <w:adjustRightInd w:val="0"/>
        <w:spacing w:after="0" w:line="252"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С одного участка школьники собрали 160 кг моркови, а с другого – в 2 раза больше. Четвертую часть моркови со второго участка они израсходовали на корм кроликам. Сколько килограммов моркови израсходовали на корм кроликам?</w:t>
      </w:r>
    </w:p>
    <w:p w:rsidR="00D95346" w:rsidRPr="00D95346" w:rsidRDefault="00D95346" w:rsidP="00D95346">
      <w:pPr>
        <w:autoSpaceDE w:val="0"/>
        <w:autoSpaceDN w:val="0"/>
        <w:adjustRightInd w:val="0"/>
        <w:spacing w:before="60" w:after="0" w:line="230"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b/>
          <w:color w:val="0D0D0D"/>
          <w:sz w:val="28"/>
          <w:szCs w:val="28"/>
        </w:rPr>
        <w:t>2. Найдите значения выражений</w:t>
      </w:r>
      <w:r w:rsidRPr="00D95346">
        <w:rPr>
          <w:rFonts w:ascii="Times New Roman" w:eastAsia="Calibri" w:hAnsi="Times New Roman" w:cs="Times New Roman"/>
          <w:color w:val="0D0D0D"/>
          <w:sz w:val="28"/>
          <w:szCs w:val="28"/>
        </w:rPr>
        <w:t>.</w:t>
      </w:r>
    </w:p>
    <w:p w:rsidR="00D95346" w:rsidRPr="00D95346" w:rsidRDefault="00D95346" w:rsidP="00D95346">
      <w:pPr>
        <w:autoSpaceDE w:val="0"/>
        <w:autoSpaceDN w:val="0"/>
        <w:adjustRightInd w:val="0"/>
        <w:spacing w:after="0" w:line="252"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18 + 36 : 9 + 6 · 8 – 50</w:t>
      </w:r>
    </w:p>
    <w:p w:rsidR="00D95346" w:rsidRPr="00D95346" w:rsidRDefault="00D95346" w:rsidP="00D95346">
      <w:pPr>
        <w:autoSpaceDE w:val="0"/>
        <w:autoSpaceDN w:val="0"/>
        <w:adjustRightInd w:val="0"/>
        <w:spacing w:before="60" w:after="0" w:line="230" w:lineRule="auto"/>
        <w:ind w:firstLine="360"/>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3. Решите примеры столбиком.</w:t>
      </w:r>
    </w:p>
    <w:p w:rsidR="00D95346" w:rsidRPr="00D95346" w:rsidRDefault="00D95346" w:rsidP="00D95346">
      <w:pPr>
        <w:tabs>
          <w:tab w:val="left" w:pos="2265"/>
        </w:tabs>
        <w:autoSpaceDE w:val="0"/>
        <w:autoSpaceDN w:val="0"/>
        <w:adjustRightInd w:val="0"/>
        <w:spacing w:after="0" w:line="252"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138 + 567</w:t>
      </w:r>
      <w:r w:rsidRPr="00D95346">
        <w:rPr>
          <w:rFonts w:ascii="Times New Roman" w:eastAsia="Calibri" w:hAnsi="Times New Roman" w:cs="Times New Roman"/>
          <w:color w:val="0D0D0D"/>
          <w:sz w:val="28"/>
          <w:szCs w:val="28"/>
        </w:rPr>
        <w:tab/>
        <w:t>152 · 6</w:t>
      </w:r>
    </w:p>
    <w:p w:rsidR="00D95346" w:rsidRPr="00D95346" w:rsidRDefault="00D95346" w:rsidP="00D95346">
      <w:pPr>
        <w:tabs>
          <w:tab w:val="left" w:pos="2265"/>
        </w:tabs>
        <w:autoSpaceDE w:val="0"/>
        <w:autoSpaceDN w:val="0"/>
        <w:adjustRightInd w:val="0"/>
        <w:spacing w:after="0" w:line="252"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447 – 189</w:t>
      </w:r>
      <w:r w:rsidRPr="00D95346">
        <w:rPr>
          <w:rFonts w:ascii="Times New Roman" w:eastAsia="Calibri" w:hAnsi="Times New Roman" w:cs="Times New Roman"/>
          <w:color w:val="0D0D0D"/>
          <w:sz w:val="28"/>
          <w:szCs w:val="28"/>
        </w:rPr>
        <w:tab/>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bCs/>
          <w:caps/>
          <w:color w:val="0D0D0D"/>
          <w:sz w:val="28"/>
          <w:szCs w:val="28"/>
        </w:rPr>
      </w:pP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bCs/>
          <w:caps/>
          <w:color w:val="0D0D0D"/>
          <w:sz w:val="28"/>
          <w:szCs w:val="28"/>
        </w:rPr>
      </w:pP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bCs/>
          <w:caps/>
          <w:color w:val="0D0D0D"/>
          <w:sz w:val="28"/>
          <w:szCs w:val="28"/>
        </w:rPr>
      </w:pP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bCs/>
          <w:caps/>
          <w:color w:val="0D0D0D"/>
          <w:sz w:val="28"/>
          <w:szCs w:val="28"/>
        </w:rPr>
      </w:pP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b/>
          <w:bCs/>
          <w:caps/>
          <w:color w:val="0D0D0D"/>
          <w:sz w:val="28"/>
          <w:szCs w:val="28"/>
        </w:rPr>
      </w:pPr>
      <w:r w:rsidRPr="00D95346">
        <w:rPr>
          <w:rFonts w:ascii="Times New Roman" w:eastAsia="Calibri" w:hAnsi="Times New Roman" w:cs="Times New Roman"/>
          <w:b/>
          <w:bCs/>
          <w:caps/>
          <w:color w:val="0D0D0D"/>
          <w:sz w:val="28"/>
          <w:szCs w:val="28"/>
          <w:lang w:val="en-US"/>
        </w:rPr>
        <w:t>II</w:t>
      </w:r>
      <w:r w:rsidRPr="00D95346">
        <w:rPr>
          <w:rFonts w:ascii="Times New Roman" w:eastAsia="Calibri" w:hAnsi="Times New Roman" w:cs="Times New Roman"/>
          <w:b/>
          <w:bCs/>
          <w:color w:val="0D0D0D"/>
          <w:sz w:val="28"/>
          <w:szCs w:val="28"/>
        </w:rPr>
        <w:t>вариант</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1. Решите задачу.</w:t>
      </w:r>
    </w:p>
    <w:p w:rsidR="00D95346" w:rsidRPr="00D95346" w:rsidRDefault="00D95346" w:rsidP="00D95346">
      <w:pPr>
        <w:autoSpaceDE w:val="0"/>
        <w:autoSpaceDN w:val="0"/>
        <w:adjustRightInd w:val="0"/>
        <w:spacing w:after="0" w:line="252"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На одном участке школьники вырастили 240 кг капусты, на другом – в 2 раза меньше. Четвертую часть капусты со второго участка израсходовали на корм кроликам. Сколько килограммов капусты израсходовали на корм кроликам?</w:t>
      </w:r>
    </w:p>
    <w:p w:rsidR="00D95346" w:rsidRPr="00D95346" w:rsidRDefault="00D95346" w:rsidP="00D95346">
      <w:pPr>
        <w:autoSpaceDE w:val="0"/>
        <w:autoSpaceDN w:val="0"/>
        <w:adjustRightInd w:val="0"/>
        <w:spacing w:before="60" w:after="0" w:line="230" w:lineRule="auto"/>
        <w:ind w:firstLine="360"/>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2. Найдите значения выражений.</w:t>
      </w:r>
    </w:p>
    <w:p w:rsidR="00D95346" w:rsidRPr="00D95346" w:rsidRDefault="00D95346" w:rsidP="00D95346">
      <w:pPr>
        <w:autoSpaceDE w:val="0"/>
        <w:autoSpaceDN w:val="0"/>
        <w:adjustRightInd w:val="0"/>
        <w:spacing w:after="0" w:line="252"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(18 + 36) : 9 + 6 · 8 – 50</w:t>
      </w:r>
    </w:p>
    <w:p w:rsidR="00D95346" w:rsidRPr="00D95346" w:rsidRDefault="00D95346" w:rsidP="00D95346">
      <w:pPr>
        <w:autoSpaceDE w:val="0"/>
        <w:autoSpaceDN w:val="0"/>
        <w:adjustRightInd w:val="0"/>
        <w:spacing w:before="60" w:after="0" w:line="230" w:lineRule="auto"/>
        <w:ind w:firstLine="360"/>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3. Решите примеры столбиком.</w:t>
      </w:r>
    </w:p>
    <w:p w:rsidR="00D95346" w:rsidRPr="00D95346" w:rsidRDefault="00D95346" w:rsidP="00D95346">
      <w:pPr>
        <w:autoSpaceDE w:val="0"/>
        <w:autoSpaceDN w:val="0"/>
        <w:adjustRightInd w:val="0"/>
        <w:spacing w:after="0" w:line="252"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523 + 197</w:t>
      </w:r>
      <w:r w:rsidRPr="00D95346">
        <w:rPr>
          <w:rFonts w:ascii="Times New Roman" w:eastAsia="Calibri" w:hAnsi="Times New Roman" w:cs="Times New Roman"/>
          <w:color w:val="0D0D0D"/>
          <w:sz w:val="28"/>
          <w:szCs w:val="28"/>
        </w:rPr>
        <w:tab/>
        <w:t>279 · 3</w:t>
      </w:r>
    </w:p>
    <w:p w:rsidR="00D95346" w:rsidRPr="00D95346" w:rsidRDefault="00D95346" w:rsidP="00D95346">
      <w:pPr>
        <w:autoSpaceDE w:val="0"/>
        <w:autoSpaceDN w:val="0"/>
        <w:adjustRightInd w:val="0"/>
        <w:spacing w:after="0" w:line="252" w:lineRule="auto"/>
        <w:ind w:firstLine="360"/>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831 – 369</w:t>
      </w:r>
      <w:r w:rsidRPr="00D95346">
        <w:rPr>
          <w:rFonts w:ascii="Times New Roman" w:eastAsia="Calibri" w:hAnsi="Times New Roman" w:cs="Times New Roman"/>
          <w:color w:val="0D0D0D"/>
          <w:sz w:val="28"/>
          <w:szCs w:val="28"/>
        </w:rPr>
        <w:tab/>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hd w:val="clear" w:color="auto" w:fill="FFFFFF"/>
        <w:spacing w:after="0" w:line="240" w:lineRule="auto"/>
        <w:jc w:val="center"/>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Контрольная работа за 1 четверть.</w:t>
      </w:r>
    </w:p>
    <w:p w:rsidR="00D95346" w:rsidRPr="00D95346" w:rsidRDefault="00D95346" w:rsidP="00D95346">
      <w:pPr>
        <w:shd w:val="clear" w:color="auto" w:fill="FFFFFF"/>
        <w:spacing w:after="0" w:line="240" w:lineRule="auto"/>
        <w:jc w:val="center"/>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color w:val="0D0D0D"/>
          <w:sz w:val="28"/>
          <w:szCs w:val="28"/>
        </w:rPr>
        <w:t>“</w:t>
      </w:r>
      <w:r w:rsidRPr="00D95346">
        <w:rPr>
          <w:rFonts w:ascii="Times New Roman" w:eastAsia="Times New Roman" w:hAnsi="Times New Roman" w:cs="Times New Roman"/>
          <w:b/>
          <w:bCs/>
          <w:color w:val="0D0D0D"/>
          <w:sz w:val="28"/>
          <w:szCs w:val="28"/>
        </w:rPr>
        <w:t>Нумерация многозначных чисел”</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ВАРИАНТ 1</w:t>
      </w:r>
    </w:p>
    <w:p w:rsidR="00D95346" w:rsidRPr="00D95346" w:rsidRDefault="00D95346" w:rsidP="00D95346">
      <w:pPr>
        <w:numPr>
          <w:ilvl w:val="0"/>
          <w:numId w:val="93"/>
        </w:num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6 единиц второго класса и 709 единиц первого класса;</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 xml:space="preserve">          семьсот тысяч три;</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 xml:space="preserve">          сто восемь тысяч сорок.</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numPr>
          <w:ilvl w:val="0"/>
          <w:numId w:val="88"/>
        </w:numPr>
        <w:shd w:val="clear" w:color="auto" w:fill="FFFFFF"/>
        <w:spacing w:after="0" w:line="240" w:lineRule="auto"/>
        <w:ind w:left="0"/>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Запишите числа в порядке убывания:</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562834, 52467, 104007, 564834, 80016</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numPr>
          <w:ilvl w:val="0"/>
          <w:numId w:val="89"/>
        </w:numPr>
        <w:shd w:val="clear" w:color="auto" w:fill="FFFFFF"/>
        <w:spacing w:after="0" w:line="240" w:lineRule="auto"/>
        <w:ind w:left="0"/>
        <w:rPr>
          <w:rFonts w:ascii="Times New Roman" w:eastAsia="Times New Roman" w:hAnsi="Times New Roman" w:cs="Times New Roman"/>
          <w:color w:val="0D0D0D"/>
          <w:sz w:val="28"/>
          <w:szCs w:val="28"/>
        </w:rPr>
      </w:pPr>
      <w:r w:rsidRPr="00D95346">
        <w:rPr>
          <w:rFonts w:ascii="Times New Roman" w:eastAsia="Times New Roman" w:hAnsi="Times New Roman" w:cs="Times New Roman"/>
          <w:bCs/>
          <w:color w:val="0D0D0D"/>
          <w:sz w:val="28"/>
          <w:szCs w:val="28"/>
        </w:rPr>
        <w:t>Запишите </w:t>
      </w:r>
      <w:r w:rsidRPr="00D95346">
        <w:rPr>
          <w:rFonts w:ascii="Times New Roman" w:eastAsia="Times New Roman" w:hAnsi="Times New Roman" w:cs="Times New Roman"/>
          <w:bCs/>
          <w:color w:val="0D0D0D"/>
          <w:sz w:val="28"/>
          <w:szCs w:val="28"/>
          <w:u w:val="single"/>
        </w:rPr>
        <w:t>разрядный состав</w:t>
      </w:r>
      <w:r w:rsidRPr="00D95346">
        <w:rPr>
          <w:rFonts w:ascii="Times New Roman" w:eastAsia="Times New Roman" w:hAnsi="Times New Roman" w:cs="Times New Roman"/>
          <w:bCs/>
          <w:color w:val="0D0D0D"/>
          <w:sz w:val="28"/>
          <w:szCs w:val="28"/>
        </w:rPr>
        <w:t> данных чисел:</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8960 = _________________________________________________</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numPr>
          <w:ilvl w:val="0"/>
          <w:numId w:val="90"/>
        </w:numPr>
        <w:shd w:val="clear" w:color="auto" w:fill="FFFFFF"/>
        <w:spacing w:after="0" w:line="240" w:lineRule="auto"/>
        <w:ind w:left="0"/>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Сравните:</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 xml:space="preserve">903 дес. 5 ед. ___ 9036                             7 тыс. 36ед. </w:t>
      </w:r>
      <w:r w:rsidRPr="00D95346">
        <w:rPr>
          <w:rFonts w:ascii="Times New Roman" w:eastAsia="Times New Roman" w:hAnsi="Times New Roman" w:cs="Times New Roman"/>
          <w:color w:val="0D0D0D"/>
          <w:sz w:val="28"/>
          <w:szCs w:val="28"/>
        </w:rPr>
        <w:softHyphen/>
      </w:r>
      <w:r w:rsidRPr="00D95346">
        <w:rPr>
          <w:rFonts w:ascii="Times New Roman" w:eastAsia="Times New Roman" w:hAnsi="Times New Roman" w:cs="Times New Roman"/>
          <w:color w:val="0D0D0D"/>
          <w:sz w:val="28"/>
          <w:szCs w:val="28"/>
        </w:rPr>
        <w:softHyphen/>
        <w:t>_____ 736</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47 с. 2 ед. ____ 47200                               865240 _____ 865204</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Cs/>
          <w:color w:val="0D0D0D"/>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sz w:val="28"/>
          <w:szCs w:val="28"/>
        </w:rPr>
      </w:pPr>
      <w:r w:rsidRPr="00D95346">
        <w:rPr>
          <w:rFonts w:ascii="Times New Roman" w:eastAsia="Times New Roman" w:hAnsi="Times New Roman" w:cs="Times New Roman"/>
          <w:b/>
          <w:bCs/>
          <w:sz w:val="28"/>
          <w:szCs w:val="28"/>
        </w:rPr>
        <w:t>5. Вычислите:</w:t>
      </w:r>
    </w:p>
    <w:p w:rsidR="00D95346" w:rsidRPr="00D95346" w:rsidRDefault="00D95346" w:rsidP="00D95346">
      <w:pPr>
        <w:shd w:val="clear" w:color="auto" w:fill="FFFFFF"/>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620 000—360 000                       46 000 + 32 000                           </w:t>
      </w:r>
    </w:p>
    <w:p w:rsidR="00D95346" w:rsidRPr="00D95346" w:rsidRDefault="00D95346" w:rsidP="00D95346">
      <w:pPr>
        <w:shd w:val="clear" w:color="auto" w:fill="FFFFFF"/>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270 000 + 760 000                       51 000 – 17 000                           </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ВАРИАНТ 2</w:t>
      </w:r>
    </w:p>
    <w:p w:rsidR="00D95346" w:rsidRPr="00D95346" w:rsidRDefault="00D95346" w:rsidP="00D95346">
      <w:pPr>
        <w:numPr>
          <w:ilvl w:val="0"/>
          <w:numId w:val="91"/>
        </w:numPr>
        <w:shd w:val="clear" w:color="auto" w:fill="FFFFFF"/>
        <w:spacing w:after="0" w:line="240" w:lineRule="auto"/>
        <w:ind w:left="0"/>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Запиши числа:</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73 единицы первого класса и 690 единиц второго класса;</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пятьсот сорок тысяч десять;</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восемьсот тысяч пять.</w:t>
      </w:r>
    </w:p>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p>
    <w:p w:rsidR="00D95346" w:rsidRPr="00D95346" w:rsidRDefault="00D95346" w:rsidP="00D95346">
      <w:pPr>
        <w:numPr>
          <w:ilvl w:val="0"/>
          <w:numId w:val="92"/>
        </w:numPr>
        <w:shd w:val="clear" w:color="auto" w:fill="FFFFFF"/>
        <w:spacing w:after="0" w:line="240" w:lineRule="auto"/>
        <w:ind w:left="0"/>
        <w:rPr>
          <w:rFonts w:ascii="Times New Roman" w:eastAsia="Times New Roman" w:hAnsi="Times New Roman" w:cs="Times New Roman"/>
          <w:color w:val="0D0D0D"/>
          <w:sz w:val="28"/>
          <w:szCs w:val="28"/>
        </w:rPr>
      </w:pPr>
      <w:r w:rsidRPr="00D95346">
        <w:rPr>
          <w:rFonts w:ascii="Times New Roman" w:eastAsia="Times New Roman" w:hAnsi="Times New Roman" w:cs="Times New Roman"/>
          <w:b/>
          <w:bCs/>
          <w:color w:val="0D0D0D"/>
          <w:sz w:val="28"/>
          <w:szCs w:val="28"/>
        </w:rPr>
        <w:t>Запишите числа в порядке возрастания</w:t>
      </w:r>
      <w:r w:rsidRPr="00D95346">
        <w:rPr>
          <w:rFonts w:ascii="Times New Roman" w:eastAsia="Times New Roman" w:hAnsi="Times New Roman" w:cs="Times New Roman"/>
          <w:bCs/>
          <w:color w:val="0D0D0D"/>
          <w:sz w:val="28"/>
          <w:szCs w:val="28"/>
        </w:rPr>
        <w:t>:</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408100, 658423, 52003, 657425, 96599</w:t>
      </w:r>
    </w:p>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3. Запишите </w:t>
      </w:r>
      <w:r w:rsidRPr="00D95346">
        <w:rPr>
          <w:rFonts w:ascii="Times New Roman" w:eastAsia="Times New Roman" w:hAnsi="Times New Roman" w:cs="Times New Roman"/>
          <w:b/>
          <w:bCs/>
          <w:color w:val="0D0D0D"/>
          <w:sz w:val="28"/>
          <w:szCs w:val="28"/>
          <w:u w:val="single"/>
        </w:rPr>
        <w:t>разрядный состав</w:t>
      </w:r>
      <w:r w:rsidRPr="00D95346">
        <w:rPr>
          <w:rFonts w:ascii="Times New Roman" w:eastAsia="Times New Roman" w:hAnsi="Times New Roman" w:cs="Times New Roman"/>
          <w:b/>
          <w:bCs/>
          <w:color w:val="0D0D0D"/>
          <w:sz w:val="28"/>
          <w:szCs w:val="28"/>
        </w:rPr>
        <w:t> данных чисел:</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7067 = ___________________________________________________</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4. Сравните:</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5 тыс. 24ед. _____ 524                                807 дес. 4 ед. _____ 8074</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396204 ____ 99568                                    32 с. 7 ед. ______ 32700</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color w:val="0D0D0D"/>
          <w:sz w:val="28"/>
          <w:szCs w:val="28"/>
        </w:rPr>
      </w:pPr>
      <w:r w:rsidRPr="00D95346">
        <w:rPr>
          <w:rFonts w:ascii="Times New Roman" w:eastAsia="Times New Roman" w:hAnsi="Times New Roman" w:cs="Times New Roman"/>
          <w:b/>
          <w:bCs/>
          <w:color w:val="0D0D0D"/>
          <w:sz w:val="28"/>
          <w:szCs w:val="28"/>
        </w:rPr>
        <w:t>5. Вычислите:</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 xml:space="preserve">510 000 - 230 000               270 000 + 680 000      </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r w:rsidRPr="00D95346">
        <w:rPr>
          <w:rFonts w:ascii="Times New Roman" w:eastAsia="Times New Roman" w:hAnsi="Times New Roman" w:cs="Times New Roman"/>
          <w:color w:val="0D0D0D"/>
          <w:sz w:val="28"/>
          <w:szCs w:val="28"/>
        </w:rPr>
        <w:t xml:space="preserve">35 000 + 52 000                 61 000 – 15 000                 </w:t>
      </w: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jc w:val="center"/>
        <w:rPr>
          <w:rFonts w:ascii="Times New Roman" w:eastAsia="Calibri" w:hAnsi="Times New Roman" w:cs="Times New Roman"/>
          <w:b/>
          <w:color w:val="0D0D0D"/>
          <w:sz w:val="28"/>
          <w:szCs w:val="28"/>
        </w:rPr>
      </w:pPr>
      <w:r w:rsidRPr="00D95346">
        <w:rPr>
          <w:rFonts w:ascii="Times New Roman" w:eastAsia="Calibri" w:hAnsi="Times New Roman" w:cs="Times New Roman"/>
          <w:b/>
          <w:bCs/>
          <w:color w:val="0D0D0D"/>
          <w:sz w:val="28"/>
          <w:szCs w:val="28"/>
        </w:rPr>
        <w:t>Контрольная работа за 2 четверть «Сложение и вычитание многозначных чисел»</w:t>
      </w:r>
    </w:p>
    <w:p w:rsidR="00D95346" w:rsidRPr="00D95346" w:rsidRDefault="00D95346" w:rsidP="00D95346">
      <w:pPr>
        <w:spacing w:after="0" w:line="240" w:lineRule="auto"/>
        <w:jc w:val="center"/>
        <w:rPr>
          <w:rFonts w:ascii="Times New Roman" w:eastAsia="Calibri" w:hAnsi="Times New Roman" w:cs="Times New Roman"/>
          <w:b/>
          <w:color w:val="0D0D0D"/>
          <w:sz w:val="28"/>
          <w:szCs w:val="28"/>
        </w:rPr>
      </w:pPr>
      <w:r w:rsidRPr="00D95346">
        <w:rPr>
          <w:rFonts w:ascii="Times New Roman" w:eastAsia="Calibri" w:hAnsi="Times New Roman" w:cs="Times New Roman"/>
          <w:bCs/>
          <w:color w:val="0D0D0D"/>
          <w:sz w:val="28"/>
          <w:szCs w:val="28"/>
        </w:rPr>
        <w:br/>
      </w:r>
      <w:r w:rsidRPr="00D95346">
        <w:rPr>
          <w:rFonts w:ascii="Times New Roman" w:eastAsia="Calibri" w:hAnsi="Times New Roman" w:cs="Times New Roman"/>
          <w:b/>
          <w:color w:val="0D0D0D"/>
          <w:sz w:val="28"/>
          <w:szCs w:val="28"/>
        </w:rPr>
        <w:t>Вариант 1</w:t>
      </w: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1. Решите задачу.</w:t>
      </w: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На комбинате за три месяца изготовили 900 л сока. Из них в январе и в феврале изготовили  650 литров. В феврале и в марте 430 литров. Сколько литров сока изготовили в каждый из трёх месяцев?</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2.Запишите столбиком и выполните вычисления</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700 000 – 24 618             804 608 + 96 395                   312 879 – 179 542</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3. Решите уравнение</w:t>
      </w: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290+ х = 640 – 260</w:t>
      </w:r>
    </w:p>
    <w:p w:rsidR="00D95346" w:rsidRPr="00D95346" w:rsidRDefault="00D95346" w:rsidP="00D95346">
      <w:pPr>
        <w:spacing w:after="0" w:line="240" w:lineRule="auto"/>
        <w:rPr>
          <w:rFonts w:ascii="Times New Roman" w:eastAsia="Calibri" w:hAnsi="Times New Roman" w:cs="Times New Roman"/>
          <w:b/>
          <w:color w:val="0D0D0D"/>
          <w:sz w:val="28"/>
          <w:szCs w:val="28"/>
        </w:rPr>
      </w:pP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4. Сравни величины</w:t>
      </w: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350 см * 35 м                                  37 а * 370 м</w:t>
      </w: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60 ч* 2 сут 12ч                               58 т * 13 000 кг</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Вариант 2</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1. Решите задачу</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Зимой в магазине продали 700 кукол. Из них в декабре и январе продали 520 кукол, а в январе и в феврале продали 450 кукол. Сколько кукол продали в каждый из зимних месяцев?</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2.Запишите столбиком и выполните вычисления</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600 600 – 24 863           143 807 + 57 296                    529 631 – 181 479</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3. Решите уравнение</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400 – х = 275 + 25</w:t>
      </w:r>
    </w:p>
    <w:p w:rsidR="00D95346" w:rsidRPr="00D95346" w:rsidRDefault="00D95346" w:rsidP="00D95346">
      <w:pPr>
        <w:spacing w:after="0" w:line="240" w:lineRule="auto"/>
        <w:rPr>
          <w:rFonts w:ascii="Times New Roman" w:eastAsia="Calibri" w:hAnsi="Times New Roman" w:cs="Times New Roman"/>
          <w:color w:val="0D0D0D"/>
          <w:sz w:val="28"/>
          <w:szCs w:val="28"/>
        </w:rPr>
      </w:pPr>
    </w:p>
    <w:p w:rsidR="00D95346" w:rsidRPr="00D95346" w:rsidRDefault="00D95346" w:rsidP="00D95346">
      <w:pPr>
        <w:spacing w:after="0" w:line="240" w:lineRule="auto"/>
        <w:rPr>
          <w:rFonts w:ascii="Times New Roman" w:eastAsia="Calibri" w:hAnsi="Times New Roman" w:cs="Times New Roman"/>
          <w:b/>
          <w:color w:val="0D0D0D"/>
          <w:sz w:val="28"/>
          <w:szCs w:val="28"/>
        </w:rPr>
      </w:pPr>
      <w:r w:rsidRPr="00D95346">
        <w:rPr>
          <w:rFonts w:ascii="Times New Roman" w:eastAsia="Calibri" w:hAnsi="Times New Roman" w:cs="Times New Roman"/>
          <w:b/>
          <w:color w:val="0D0D0D"/>
          <w:sz w:val="28"/>
          <w:szCs w:val="28"/>
        </w:rPr>
        <w:t>4. Сравни величины</w:t>
      </w:r>
    </w:p>
    <w:p w:rsidR="00D95346" w:rsidRPr="00D95346" w:rsidRDefault="00D95346" w:rsidP="00D95346">
      <w:pPr>
        <w:spacing w:after="0" w:line="240" w:lineRule="auto"/>
        <w:rPr>
          <w:rFonts w:ascii="Times New Roman" w:eastAsia="Calibri" w:hAnsi="Times New Roman" w:cs="Times New Roman"/>
          <w:b/>
          <w:color w:val="0D0D0D"/>
          <w:sz w:val="28"/>
          <w:szCs w:val="28"/>
        </w:rPr>
      </w:pP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t>500 см * 50 м                          24 а * 240 м</w:t>
      </w:r>
    </w:p>
    <w:p w:rsidR="00D95346" w:rsidRPr="00D95346" w:rsidRDefault="00D95346" w:rsidP="00D95346">
      <w:pPr>
        <w:spacing w:after="0" w:line="240" w:lineRule="auto"/>
        <w:rPr>
          <w:rFonts w:ascii="Times New Roman" w:eastAsia="Calibri" w:hAnsi="Times New Roman" w:cs="Times New Roman"/>
          <w:color w:val="0D0D0D"/>
          <w:sz w:val="28"/>
          <w:szCs w:val="28"/>
        </w:rPr>
      </w:pPr>
      <w:r w:rsidRPr="00D95346">
        <w:rPr>
          <w:rFonts w:ascii="Times New Roman" w:eastAsia="Calibri" w:hAnsi="Times New Roman" w:cs="Times New Roman"/>
          <w:color w:val="0D0D0D"/>
          <w:sz w:val="28"/>
          <w:szCs w:val="28"/>
        </w:rPr>
        <w:lastRenderedPageBreak/>
        <w:t>55 ч* 2 сут 10ч                       18 т * 80 000 кг</w:t>
      </w:r>
    </w:p>
    <w:p w:rsidR="00D95346" w:rsidRPr="00D95346" w:rsidRDefault="00D95346" w:rsidP="00D95346">
      <w:pPr>
        <w:spacing w:after="0" w:line="240" w:lineRule="auto"/>
        <w:jc w:val="center"/>
        <w:rPr>
          <w:rFonts w:ascii="Times New Roman" w:eastAsia="Calibri" w:hAnsi="Times New Roman" w:cs="Times New Roman"/>
          <w:b/>
          <w:sz w:val="28"/>
          <w:szCs w:val="28"/>
        </w:rPr>
      </w:pPr>
      <w:r w:rsidRPr="00D95346">
        <w:rPr>
          <w:rFonts w:ascii="Times New Roman" w:eastAsia="Calibri" w:hAnsi="Times New Roman" w:cs="Times New Roman"/>
          <w:b/>
          <w:sz w:val="28"/>
          <w:szCs w:val="28"/>
        </w:rPr>
        <w:t>Контрольная работа за 3 четверть  «Умножение и деление».</w:t>
      </w:r>
    </w:p>
    <w:p w:rsidR="00D95346" w:rsidRPr="00D95346" w:rsidRDefault="00D95346" w:rsidP="00D95346">
      <w:pPr>
        <w:keepNext/>
        <w:autoSpaceDE w:val="0"/>
        <w:autoSpaceDN w:val="0"/>
        <w:adjustRightInd w:val="0"/>
        <w:spacing w:before="120" w:after="120" w:line="232"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I  вариант</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b/>
          <w:sz w:val="28"/>
          <w:szCs w:val="28"/>
        </w:rPr>
      </w:pPr>
      <w:r w:rsidRPr="00D95346">
        <w:rPr>
          <w:rFonts w:ascii="Times New Roman" w:eastAsia="Calibri" w:hAnsi="Times New Roman" w:cs="Times New Roman"/>
          <w:b/>
          <w:sz w:val="28"/>
          <w:szCs w:val="28"/>
        </w:rPr>
        <w:t>1. Решите задачу.</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Туристы ехали на автобусе 3 часа со скоростью 60 км/ч и шли пешком 5 часов со скоростью 6 км/ч. На сколько больше их путь на автобусе, чем пешком?</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sz w:val="28"/>
          <w:szCs w:val="28"/>
        </w:rPr>
      </w:pPr>
    </w:p>
    <w:p w:rsidR="00D95346" w:rsidRPr="00D95346" w:rsidRDefault="00D95346" w:rsidP="00D95346">
      <w:pPr>
        <w:autoSpaceDE w:val="0"/>
        <w:autoSpaceDN w:val="0"/>
        <w:adjustRightInd w:val="0"/>
        <w:spacing w:before="60" w:after="0" w:line="240" w:lineRule="auto"/>
        <w:ind w:firstLine="360"/>
        <w:rPr>
          <w:rFonts w:ascii="Times New Roman" w:eastAsia="Calibri" w:hAnsi="Times New Roman" w:cs="Times New Roman"/>
          <w:b/>
          <w:sz w:val="28"/>
          <w:szCs w:val="28"/>
        </w:rPr>
      </w:pPr>
      <w:r w:rsidRPr="00D95346">
        <w:rPr>
          <w:rFonts w:ascii="Times New Roman" w:eastAsia="Calibri" w:hAnsi="Times New Roman" w:cs="Times New Roman"/>
          <w:b/>
          <w:sz w:val="28"/>
          <w:szCs w:val="28"/>
        </w:rPr>
        <w:t>2. Решите задачу.</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Поезд прошел 250 км со скоростью 50 км/ч. За то же время автомобиль проехал 300 км. Какова скорость автомобиля?</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sz w:val="28"/>
          <w:szCs w:val="28"/>
        </w:rPr>
      </w:pPr>
    </w:p>
    <w:p w:rsidR="00D95346" w:rsidRPr="00D95346" w:rsidRDefault="00D95346" w:rsidP="00D95346">
      <w:pPr>
        <w:autoSpaceDE w:val="0"/>
        <w:autoSpaceDN w:val="0"/>
        <w:adjustRightInd w:val="0"/>
        <w:spacing w:before="60" w:after="0" w:line="240" w:lineRule="auto"/>
        <w:ind w:firstLine="360"/>
        <w:rPr>
          <w:rFonts w:ascii="Times New Roman" w:eastAsia="Calibri" w:hAnsi="Times New Roman" w:cs="Times New Roman"/>
          <w:b/>
          <w:sz w:val="28"/>
          <w:szCs w:val="28"/>
        </w:rPr>
      </w:pPr>
      <w:r w:rsidRPr="00D95346">
        <w:rPr>
          <w:rFonts w:ascii="Times New Roman" w:eastAsia="Calibri" w:hAnsi="Times New Roman" w:cs="Times New Roman"/>
          <w:b/>
          <w:sz w:val="28"/>
          <w:szCs w:val="28"/>
        </w:rPr>
        <w:t>3. Решите примеры столбиком.</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4 123 · 2 </w:t>
      </w:r>
      <w:r w:rsidRPr="00D95346">
        <w:rPr>
          <w:rFonts w:ascii="Times New Roman" w:eastAsia="Calibri" w:hAnsi="Times New Roman" w:cs="Times New Roman"/>
          <w:sz w:val="28"/>
          <w:szCs w:val="28"/>
        </w:rPr>
        <w:tab/>
        <w:t>1 263 : 3</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603 · 8 </w:t>
      </w:r>
      <w:r w:rsidRPr="00D95346">
        <w:rPr>
          <w:rFonts w:ascii="Times New Roman" w:eastAsia="Calibri" w:hAnsi="Times New Roman" w:cs="Times New Roman"/>
          <w:sz w:val="28"/>
          <w:szCs w:val="28"/>
        </w:rPr>
        <w:tab/>
        <w:t>1 635 : 5</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1 200 · 4</w:t>
      </w:r>
      <w:r w:rsidRPr="00D95346">
        <w:rPr>
          <w:rFonts w:ascii="Times New Roman" w:eastAsia="Calibri" w:hAnsi="Times New Roman" w:cs="Times New Roman"/>
          <w:sz w:val="28"/>
          <w:szCs w:val="28"/>
        </w:rPr>
        <w:tab/>
        <w:t>5 910 : 3</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p>
    <w:p w:rsidR="00D95346" w:rsidRPr="00D95346" w:rsidRDefault="00D95346" w:rsidP="00D95346">
      <w:pPr>
        <w:autoSpaceDE w:val="0"/>
        <w:autoSpaceDN w:val="0"/>
        <w:adjustRightInd w:val="0"/>
        <w:spacing w:before="60" w:after="0" w:line="240" w:lineRule="auto"/>
        <w:ind w:firstLine="360"/>
        <w:rPr>
          <w:rFonts w:ascii="Times New Roman" w:eastAsia="Calibri" w:hAnsi="Times New Roman" w:cs="Times New Roman"/>
          <w:b/>
          <w:sz w:val="28"/>
          <w:szCs w:val="28"/>
        </w:rPr>
      </w:pPr>
      <w:r w:rsidRPr="00D95346">
        <w:rPr>
          <w:rFonts w:ascii="Times New Roman" w:eastAsia="Calibri" w:hAnsi="Times New Roman" w:cs="Times New Roman"/>
          <w:b/>
          <w:sz w:val="28"/>
          <w:szCs w:val="28"/>
        </w:rPr>
        <w:t>4. Переведите.</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3 ч = … мин</w:t>
      </w:r>
      <w:r w:rsidRPr="00D95346">
        <w:rPr>
          <w:rFonts w:ascii="Times New Roman" w:eastAsia="Calibri" w:hAnsi="Times New Roman" w:cs="Times New Roman"/>
          <w:sz w:val="28"/>
          <w:szCs w:val="28"/>
        </w:rPr>
        <w:tab/>
        <w:t>1 мин 25 с = … с</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25 км = … м</w:t>
      </w:r>
      <w:r w:rsidRPr="00D95346">
        <w:rPr>
          <w:rFonts w:ascii="Times New Roman" w:eastAsia="Calibri" w:hAnsi="Times New Roman" w:cs="Times New Roman"/>
          <w:sz w:val="28"/>
          <w:szCs w:val="28"/>
        </w:rPr>
        <w:tab/>
        <w:t>16 дм = … м … дм</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8 т = … кг</w:t>
      </w:r>
      <w:r w:rsidRPr="00D95346">
        <w:rPr>
          <w:rFonts w:ascii="Times New Roman" w:eastAsia="Calibri" w:hAnsi="Times New Roman" w:cs="Times New Roman"/>
          <w:sz w:val="28"/>
          <w:szCs w:val="28"/>
        </w:rPr>
        <w:tab/>
        <w:t>2 500 г = … кг … г</w:t>
      </w:r>
    </w:p>
    <w:p w:rsidR="00D95346" w:rsidRPr="00D95346" w:rsidRDefault="00D95346" w:rsidP="00D95346">
      <w:pPr>
        <w:keepNext/>
        <w:autoSpaceDE w:val="0"/>
        <w:autoSpaceDN w:val="0"/>
        <w:adjustRightInd w:val="0"/>
        <w:spacing w:before="120" w:after="120" w:line="232" w:lineRule="auto"/>
        <w:rPr>
          <w:rFonts w:ascii="Times New Roman" w:eastAsia="Calibri" w:hAnsi="Times New Roman" w:cs="Times New Roman"/>
          <w:sz w:val="28"/>
          <w:szCs w:val="28"/>
        </w:rPr>
      </w:pPr>
    </w:p>
    <w:p w:rsidR="00D95346" w:rsidRPr="00D95346" w:rsidRDefault="00D95346" w:rsidP="00D95346">
      <w:pPr>
        <w:keepNext/>
        <w:autoSpaceDE w:val="0"/>
        <w:autoSpaceDN w:val="0"/>
        <w:adjustRightInd w:val="0"/>
        <w:spacing w:before="120" w:after="120" w:line="232"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II  вариант</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b/>
          <w:sz w:val="28"/>
          <w:szCs w:val="28"/>
        </w:rPr>
      </w:pPr>
      <w:r w:rsidRPr="00D95346">
        <w:rPr>
          <w:rFonts w:ascii="Times New Roman" w:eastAsia="Calibri" w:hAnsi="Times New Roman" w:cs="Times New Roman"/>
          <w:b/>
          <w:sz w:val="28"/>
          <w:szCs w:val="28"/>
        </w:rPr>
        <w:t>1. Решите задачу.</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Теплоход шел по озеру 2 часа со скоростью 42 км/ч, затем 3 часа вверх по реке со скоростью 40 км/ч. Какой путь прошел теплоход?</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sz w:val="28"/>
          <w:szCs w:val="28"/>
        </w:rPr>
      </w:pPr>
    </w:p>
    <w:p w:rsidR="00D95346" w:rsidRPr="00D95346" w:rsidRDefault="00D95346" w:rsidP="00D95346">
      <w:pPr>
        <w:autoSpaceDE w:val="0"/>
        <w:autoSpaceDN w:val="0"/>
        <w:adjustRightInd w:val="0"/>
        <w:spacing w:before="60" w:after="0" w:line="240" w:lineRule="auto"/>
        <w:ind w:firstLine="360"/>
        <w:rPr>
          <w:rFonts w:ascii="Times New Roman" w:eastAsia="Calibri" w:hAnsi="Times New Roman" w:cs="Times New Roman"/>
          <w:b/>
          <w:sz w:val="28"/>
          <w:szCs w:val="28"/>
        </w:rPr>
      </w:pPr>
      <w:r w:rsidRPr="00D95346">
        <w:rPr>
          <w:rFonts w:ascii="Times New Roman" w:eastAsia="Calibri" w:hAnsi="Times New Roman" w:cs="Times New Roman"/>
          <w:b/>
          <w:sz w:val="28"/>
          <w:szCs w:val="28"/>
        </w:rPr>
        <w:t>2. Решите задачу.</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Велосипедист проехал 30 км со скоростью 10 км/ч. За это же время пешеход прошел 12 км. С какой скоростью шел пешеход?</w:t>
      </w:r>
    </w:p>
    <w:p w:rsidR="00D95346" w:rsidRPr="00D95346" w:rsidRDefault="00D95346" w:rsidP="00D95346">
      <w:pPr>
        <w:autoSpaceDE w:val="0"/>
        <w:autoSpaceDN w:val="0"/>
        <w:adjustRightInd w:val="0"/>
        <w:spacing w:after="0" w:line="240" w:lineRule="auto"/>
        <w:ind w:firstLine="360"/>
        <w:rPr>
          <w:rFonts w:ascii="Times New Roman" w:eastAsia="Calibri" w:hAnsi="Times New Roman" w:cs="Times New Roman"/>
          <w:sz w:val="28"/>
          <w:szCs w:val="28"/>
        </w:rPr>
      </w:pPr>
    </w:p>
    <w:p w:rsidR="00D95346" w:rsidRPr="00D95346" w:rsidRDefault="00D95346" w:rsidP="00D95346">
      <w:pPr>
        <w:autoSpaceDE w:val="0"/>
        <w:autoSpaceDN w:val="0"/>
        <w:adjustRightInd w:val="0"/>
        <w:spacing w:before="60" w:after="0" w:line="240" w:lineRule="auto"/>
        <w:ind w:firstLine="360"/>
        <w:rPr>
          <w:rFonts w:ascii="Times New Roman" w:eastAsia="Calibri" w:hAnsi="Times New Roman" w:cs="Times New Roman"/>
          <w:b/>
          <w:sz w:val="28"/>
          <w:szCs w:val="28"/>
        </w:rPr>
      </w:pPr>
      <w:r w:rsidRPr="00D95346">
        <w:rPr>
          <w:rFonts w:ascii="Times New Roman" w:eastAsia="Calibri" w:hAnsi="Times New Roman" w:cs="Times New Roman"/>
          <w:b/>
          <w:sz w:val="28"/>
          <w:szCs w:val="28"/>
        </w:rPr>
        <w:t>3. Решите примеры столбиком.</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1 236 · 4 </w:t>
      </w:r>
      <w:r w:rsidRPr="00D95346">
        <w:rPr>
          <w:rFonts w:ascii="Times New Roman" w:eastAsia="Calibri" w:hAnsi="Times New Roman" w:cs="Times New Roman"/>
          <w:sz w:val="28"/>
          <w:szCs w:val="28"/>
        </w:rPr>
        <w:tab/>
        <w:t>2 448 : 3</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708 · 9 </w:t>
      </w:r>
      <w:r w:rsidRPr="00D95346">
        <w:rPr>
          <w:rFonts w:ascii="Times New Roman" w:eastAsia="Calibri" w:hAnsi="Times New Roman" w:cs="Times New Roman"/>
          <w:sz w:val="28"/>
          <w:szCs w:val="28"/>
        </w:rPr>
        <w:tab/>
        <w:t>7 528 : 2</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3 600 · 5</w:t>
      </w:r>
      <w:r w:rsidRPr="00D95346">
        <w:rPr>
          <w:rFonts w:ascii="Times New Roman" w:eastAsia="Calibri" w:hAnsi="Times New Roman" w:cs="Times New Roman"/>
          <w:sz w:val="28"/>
          <w:szCs w:val="28"/>
        </w:rPr>
        <w:tab/>
        <w:t>8 910 : 9</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p>
    <w:p w:rsidR="00D95346" w:rsidRPr="00D95346" w:rsidRDefault="00D95346" w:rsidP="00D95346">
      <w:pPr>
        <w:autoSpaceDE w:val="0"/>
        <w:autoSpaceDN w:val="0"/>
        <w:adjustRightInd w:val="0"/>
        <w:spacing w:before="60" w:after="0" w:line="240" w:lineRule="auto"/>
        <w:ind w:firstLine="360"/>
        <w:rPr>
          <w:rFonts w:ascii="Times New Roman" w:eastAsia="Calibri" w:hAnsi="Times New Roman" w:cs="Times New Roman"/>
          <w:b/>
          <w:sz w:val="28"/>
          <w:szCs w:val="28"/>
        </w:rPr>
      </w:pPr>
      <w:r w:rsidRPr="00D95346">
        <w:rPr>
          <w:rFonts w:ascii="Times New Roman" w:eastAsia="Calibri" w:hAnsi="Times New Roman" w:cs="Times New Roman"/>
          <w:b/>
          <w:sz w:val="28"/>
          <w:szCs w:val="28"/>
        </w:rPr>
        <w:t>4. Переведите.</w:t>
      </w:r>
    </w:p>
    <w:p w:rsidR="00D95346" w:rsidRPr="00D95346" w:rsidRDefault="00D95346" w:rsidP="00D95346">
      <w:pPr>
        <w:tabs>
          <w:tab w:val="left" w:pos="2835"/>
        </w:tabs>
        <w:autoSpaceDE w:val="0"/>
        <w:autoSpaceDN w:val="0"/>
        <w:adjustRightInd w:val="0"/>
        <w:spacing w:after="0" w:line="240" w:lineRule="auto"/>
        <w:ind w:firstLine="360"/>
        <w:rPr>
          <w:rFonts w:ascii="Times New Roman" w:eastAsia="Calibri" w:hAnsi="Times New Roman" w:cs="Times New Roman"/>
          <w:sz w:val="28"/>
          <w:szCs w:val="28"/>
        </w:rPr>
      </w:pPr>
      <w:r w:rsidRPr="00D95346">
        <w:rPr>
          <w:rFonts w:ascii="Times New Roman" w:eastAsia="Calibri" w:hAnsi="Times New Roman" w:cs="Times New Roman"/>
          <w:sz w:val="28"/>
          <w:szCs w:val="28"/>
        </w:rPr>
        <w:t>300 см = … м</w:t>
      </w:r>
      <w:r w:rsidRPr="00D95346">
        <w:rPr>
          <w:rFonts w:ascii="Times New Roman" w:eastAsia="Calibri" w:hAnsi="Times New Roman" w:cs="Times New Roman"/>
          <w:sz w:val="28"/>
          <w:szCs w:val="28"/>
        </w:rPr>
        <w:tab/>
        <w:t>5 т 200 кг = … кг</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color w:val="C00000"/>
          <w:sz w:val="28"/>
          <w:szCs w:val="28"/>
        </w:rPr>
      </w:pPr>
    </w:p>
    <w:p w:rsidR="00D95346" w:rsidRPr="00D95346" w:rsidRDefault="00D95346" w:rsidP="00D95346">
      <w:pPr>
        <w:spacing w:after="0" w:line="240" w:lineRule="auto"/>
        <w:jc w:val="center"/>
        <w:rPr>
          <w:rFonts w:ascii="Times New Roman" w:eastAsia="Calibri" w:hAnsi="Times New Roman" w:cs="Times New Roman"/>
          <w:b/>
          <w:sz w:val="28"/>
          <w:szCs w:val="28"/>
        </w:rPr>
      </w:pPr>
      <w:r w:rsidRPr="00D95346">
        <w:rPr>
          <w:rFonts w:ascii="Times New Roman" w:eastAsia="Calibri" w:hAnsi="Times New Roman" w:cs="Times New Roman"/>
          <w:b/>
          <w:sz w:val="28"/>
          <w:szCs w:val="28"/>
        </w:rPr>
        <w:t>Итоговая контрольная работа за год «Деление на трёхзначное число»</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1.Реши задачу.</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Из питомника привезли 3600луков тюльпанов, а луковиц ирисов- в 5 раз меньше.      Двенадцатую часть всех ирисов посадили на городские клумбы, а остальные отдали в детские сады. Сколько ирисов посадят в детских садах?</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numPr>
          <w:ilvl w:val="0"/>
          <w:numId w:val="91"/>
        </w:numPr>
        <w:spacing w:after="0" w:line="24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Вычисли:</w:t>
      </w:r>
    </w:p>
    <w:p w:rsidR="00D95346" w:rsidRPr="00D95346" w:rsidRDefault="00D95346" w:rsidP="00D95346">
      <w:pPr>
        <w:spacing w:after="0" w:line="240" w:lineRule="auto"/>
        <w:ind w:left="720"/>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358  · 209                             2844 840 : 471</w:t>
      </w:r>
    </w:p>
    <w:p w:rsidR="00D95346" w:rsidRPr="00D95346" w:rsidRDefault="00D95346" w:rsidP="00D95346">
      <w:pPr>
        <w:spacing w:after="0" w:line="240" w:lineRule="auto"/>
        <w:ind w:left="720"/>
        <w:contextualSpacing/>
        <w:rPr>
          <w:rFonts w:ascii="Times New Roman" w:eastAsia="Times New Roman" w:hAnsi="Times New Roman" w:cs="Times New Roman"/>
          <w:sz w:val="28"/>
          <w:szCs w:val="28"/>
        </w:rPr>
      </w:pPr>
    </w:p>
    <w:p w:rsidR="00D95346" w:rsidRPr="00D95346" w:rsidRDefault="00D95346" w:rsidP="00D95346">
      <w:pPr>
        <w:spacing w:after="0" w:line="36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3.Выполни действия, вставь пропущенные числа.</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33м 49см + 22см 68см =…м…см</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3т 2ц 75кг – 8ц  98кг =…т…ц…кг</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4.Реши уравнение.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112 : х = 48 : 6</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br/>
      </w:r>
    </w:p>
    <w:p w:rsidR="00D95346" w:rsidRPr="00D95346" w:rsidRDefault="00D95346" w:rsidP="00D95346">
      <w:pPr>
        <w:spacing w:after="0" w:line="24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2 вариант</w:t>
      </w:r>
    </w:p>
    <w:p w:rsidR="00D95346" w:rsidRPr="00D95346" w:rsidRDefault="00D95346" w:rsidP="00D95346">
      <w:pPr>
        <w:spacing w:after="0" w:line="24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1.Реши задачу.</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В теплице собрали 2352 кг помидоров, а огурцов - в 7 раз меньше. Седьмую часть всех огурцов отправили на консервный завод, а остальные продали. Сколько кг огурцов продали?</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numPr>
          <w:ilvl w:val="0"/>
          <w:numId w:val="93"/>
        </w:numPr>
        <w:spacing w:after="0" w:line="24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Вычисли:</w:t>
      </w:r>
    </w:p>
    <w:p w:rsidR="00D95346" w:rsidRPr="00D95346" w:rsidRDefault="00D95346" w:rsidP="00D95346">
      <w:pPr>
        <w:spacing w:after="0" w:line="240" w:lineRule="auto"/>
        <w:ind w:left="720"/>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898 · 306                                 760760 : 364</w:t>
      </w:r>
    </w:p>
    <w:p w:rsidR="00D95346" w:rsidRPr="00D95346" w:rsidRDefault="00D95346" w:rsidP="00D95346">
      <w:pPr>
        <w:spacing w:after="0" w:line="240" w:lineRule="auto"/>
        <w:rPr>
          <w:rFonts w:ascii="Times New Roman" w:eastAsia="Calibri" w:hAnsi="Times New Roman" w:cs="Times New Roman"/>
          <w:b/>
          <w:sz w:val="28"/>
          <w:szCs w:val="28"/>
        </w:rPr>
      </w:pPr>
    </w:p>
    <w:p w:rsidR="00D95346" w:rsidRPr="00D95346" w:rsidRDefault="00D95346" w:rsidP="00D95346">
      <w:pPr>
        <w:numPr>
          <w:ilvl w:val="0"/>
          <w:numId w:val="93"/>
        </w:numPr>
        <w:spacing w:after="0" w:line="36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Выполни действия, вставь пропущенные числа.</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2т 2ц 88кг + 7ц 86кг =…т…ц…кг</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8м 7см - 5дм 9см =…м…дм…см</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numPr>
          <w:ilvl w:val="0"/>
          <w:numId w:val="93"/>
        </w:numPr>
        <w:spacing w:after="0" w:line="24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Реши уравнение.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162 : х=54 : 9</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br/>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xml:space="preserve">Паспорт фонда оценочных средств </w:t>
      </w: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по предмету «Окружающий мир»</w:t>
      </w:r>
    </w:p>
    <w:tbl>
      <w:tblPr>
        <w:tblW w:w="9752" w:type="dxa"/>
        <w:tblInd w:w="-5" w:type="dxa"/>
        <w:tblLayout w:type="fixed"/>
        <w:tblLook w:val="04A0" w:firstRow="1" w:lastRow="0" w:firstColumn="1" w:lastColumn="0" w:noHBand="0" w:noVBand="1"/>
      </w:tblPr>
      <w:tblGrid>
        <w:gridCol w:w="708"/>
        <w:gridCol w:w="4138"/>
        <w:gridCol w:w="937"/>
        <w:gridCol w:w="3969"/>
      </w:tblGrid>
      <w:tr w:rsidR="00D95346" w:rsidRPr="00D95346" w:rsidTr="00100C7A">
        <w:trPr>
          <w:trHeight w:val="850"/>
        </w:trPr>
        <w:tc>
          <w:tcPr>
            <w:tcW w:w="9752" w:type="dxa"/>
            <w:gridSpan w:val="4"/>
            <w:tcBorders>
              <w:top w:val="single" w:sz="4" w:space="0" w:color="000000"/>
              <w:left w:val="single" w:sz="4" w:space="0" w:color="000000"/>
              <w:bottom w:val="single" w:sz="4" w:space="0" w:color="000000"/>
              <w:right w:val="single" w:sz="4" w:space="0" w:color="000000"/>
            </w:tcBorders>
          </w:tcPr>
          <w:p w:rsidR="00D95346" w:rsidRPr="00D95346" w:rsidRDefault="00D95346" w:rsidP="00D95346">
            <w:pPr>
              <w:autoSpaceDE w:val="0"/>
              <w:autoSpaceDN w:val="0"/>
              <w:adjustRightInd w:val="0"/>
              <w:spacing w:after="0" w:line="240" w:lineRule="auto"/>
              <w:jc w:val="center"/>
              <w:rPr>
                <w:rFonts w:ascii="Times New Roman" w:eastAsia="Calibri" w:hAnsi="Times New Roman" w:cs="Times New Roman"/>
                <w:sz w:val="28"/>
                <w:szCs w:val="28"/>
              </w:rPr>
            </w:pPr>
          </w:p>
          <w:p w:rsidR="00D95346" w:rsidRPr="00D95346" w:rsidRDefault="00D95346" w:rsidP="00D95346">
            <w:pPr>
              <w:autoSpaceDE w:val="0"/>
              <w:autoSpaceDN w:val="0"/>
              <w:adjustRightInd w:val="0"/>
              <w:spacing w:after="0" w:line="240" w:lineRule="auto"/>
              <w:jc w:val="center"/>
              <w:rPr>
                <w:rFonts w:ascii="Times New Roman" w:eastAsia="Calibri" w:hAnsi="Times New Roman" w:cs="Times New Roman"/>
                <w:b/>
                <w:sz w:val="28"/>
                <w:szCs w:val="28"/>
              </w:rPr>
            </w:pPr>
            <w:r w:rsidRPr="00D95346">
              <w:rPr>
                <w:rFonts w:ascii="Times New Roman" w:eastAsia="Calibri" w:hAnsi="Times New Roman" w:cs="Times New Roman"/>
                <w:b/>
                <w:sz w:val="28"/>
                <w:szCs w:val="28"/>
              </w:rPr>
              <w:t>4 класс</w:t>
            </w:r>
          </w:p>
        </w:tc>
      </w:tr>
      <w:tr w:rsidR="00D95346" w:rsidRPr="00D95346" w:rsidTr="00100C7A">
        <w:trPr>
          <w:trHeight w:val="850"/>
        </w:trPr>
        <w:tc>
          <w:tcPr>
            <w:tcW w:w="708" w:type="dxa"/>
            <w:tcBorders>
              <w:top w:val="single" w:sz="4" w:space="0" w:color="000000"/>
              <w:left w:val="single" w:sz="4" w:space="0" w:color="000000"/>
              <w:bottom w:val="single" w:sz="4" w:space="0" w:color="000000"/>
              <w:right w:val="nil"/>
            </w:tcBorders>
            <w:hideMark/>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w:t>
            </w:r>
          </w:p>
        </w:tc>
        <w:tc>
          <w:tcPr>
            <w:tcW w:w="4138" w:type="dxa"/>
            <w:tcBorders>
              <w:top w:val="single" w:sz="4" w:space="0" w:color="000000"/>
              <w:left w:val="single" w:sz="4" w:space="0" w:color="000000"/>
              <w:bottom w:val="single" w:sz="4" w:space="0" w:color="000000"/>
              <w:right w:val="single" w:sz="4" w:space="0" w:color="auto"/>
            </w:tcBorders>
            <w:hideMark/>
          </w:tcPr>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Входная диагностическая работа </w:t>
            </w:r>
          </w:p>
        </w:tc>
        <w:tc>
          <w:tcPr>
            <w:tcW w:w="937" w:type="dxa"/>
            <w:tcBorders>
              <w:top w:val="single" w:sz="4" w:space="0" w:color="000000"/>
              <w:left w:val="single" w:sz="4" w:space="0" w:color="auto"/>
              <w:bottom w:val="single" w:sz="4" w:space="0" w:color="000000"/>
              <w:right w:val="nil"/>
            </w:tcBorders>
            <w:vAlign w:val="center"/>
            <w:hideMark/>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Плешаков А.А., КрючковаЕ.А., рабочая тетрадь в 2 частях, тесты.</w:t>
            </w:r>
          </w:p>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Москва «Просвещение» 2014 г</w:t>
            </w:r>
          </w:p>
        </w:tc>
      </w:tr>
      <w:tr w:rsidR="00D95346" w:rsidRPr="00D95346" w:rsidTr="00100C7A">
        <w:trPr>
          <w:trHeight w:val="850"/>
        </w:trPr>
        <w:tc>
          <w:tcPr>
            <w:tcW w:w="708" w:type="dxa"/>
            <w:tcBorders>
              <w:top w:val="single" w:sz="4" w:space="0" w:color="000000"/>
              <w:left w:val="single" w:sz="4" w:space="0" w:color="000000"/>
              <w:bottom w:val="single" w:sz="4" w:space="0" w:color="000000"/>
              <w:right w:val="nil"/>
            </w:tcBorders>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2.</w:t>
            </w:r>
          </w:p>
        </w:tc>
        <w:tc>
          <w:tcPr>
            <w:tcW w:w="4138" w:type="dxa"/>
            <w:tcBorders>
              <w:top w:val="single" w:sz="4" w:space="0" w:color="000000"/>
              <w:left w:val="single" w:sz="4" w:space="0" w:color="000000"/>
              <w:bottom w:val="single" w:sz="4" w:space="0" w:color="000000"/>
              <w:right w:val="single" w:sz="4" w:space="0" w:color="auto"/>
            </w:tcBorders>
          </w:tcPr>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Контрольная работа</w:t>
            </w:r>
          </w:p>
        </w:tc>
        <w:tc>
          <w:tcPr>
            <w:tcW w:w="937" w:type="dxa"/>
            <w:tcBorders>
              <w:top w:val="single" w:sz="4" w:space="0" w:color="000000"/>
              <w:left w:val="single" w:sz="4" w:space="0" w:color="auto"/>
              <w:bottom w:val="single" w:sz="4" w:space="0" w:color="000000"/>
              <w:right w:val="nil"/>
            </w:tcBorders>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w:t>
            </w:r>
          </w:p>
        </w:tc>
        <w:tc>
          <w:tcPr>
            <w:tcW w:w="3969" w:type="dxa"/>
            <w:tcBorders>
              <w:top w:val="single" w:sz="4" w:space="0" w:color="000000"/>
              <w:left w:val="single" w:sz="4" w:space="0" w:color="000000"/>
              <w:bottom w:val="single" w:sz="4" w:space="0" w:color="000000"/>
              <w:right w:val="single" w:sz="4" w:space="0" w:color="000000"/>
            </w:tcBorders>
            <w:vAlign w:val="center"/>
          </w:tcPr>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Плешаков А.А., КрючковаЕ.А., рабочая тетрадь в 2 частях, тесты.</w:t>
            </w:r>
          </w:p>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Москва «Просвещение» 2014 г</w:t>
            </w:r>
          </w:p>
        </w:tc>
      </w:tr>
      <w:tr w:rsidR="00D95346" w:rsidRPr="00D95346" w:rsidTr="00100C7A">
        <w:trPr>
          <w:trHeight w:val="850"/>
        </w:trPr>
        <w:tc>
          <w:tcPr>
            <w:tcW w:w="708" w:type="dxa"/>
            <w:tcBorders>
              <w:top w:val="single" w:sz="4" w:space="0" w:color="000000"/>
              <w:left w:val="single" w:sz="4" w:space="0" w:color="000000"/>
              <w:bottom w:val="single" w:sz="4" w:space="0" w:color="000000"/>
              <w:right w:val="nil"/>
            </w:tcBorders>
            <w:hideMark/>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3.</w:t>
            </w:r>
          </w:p>
        </w:tc>
        <w:tc>
          <w:tcPr>
            <w:tcW w:w="4138" w:type="dxa"/>
            <w:tcBorders>
              <w:top w:val="single" w:sz="4" w:space="0" w:color="000000"/>
              <w:left w:val="single" w:sz="4" w:space="0" w:color="000000"/>
              <w:bottom w:val="single" w:sz="4" w:space="0" w:color="000000"/>
              <w:right w:val="single" w:sz="4" w:space="0" w:color="auto"/>
            </w:tcBorders>
            <w:hideMark/>
          </w:tcPr>
          <w:p w:rsidR="00D95346" w:rsidRPr="00D95346" w:rsidRDefault="00D95346" w:rsidP="00D95346">
            <w:pPr>
              <w:ind w:right="175"/>
              <w:rPr>
                <w:rFonts w:ascii="Times New Roman" w:eastAsia="Calibri" w:hAnsi="Times New Roman" w:cs="Times New Roman"/>
                <w:sz w:val="28"/>
                <w:szCs w:val="28"/>
              </w:rPr>
            </w:pPr>
            <w:r w:rsidRPr="00D95346">
              <w:rPr>
                <w:rFonts w:ascii="Times New Roman" w:hAnsi="Times New Roman" w:cs="Times New Roman"/>
                <w:sz w:val="28"/>
                <w:szCs w:val="28"/>
              </w:rPr>
              <w:t xml:space="preserve">Контрольная работа </w:t>
            </w:r>
          </w:p>
        </w:tc>
        <w:tc>
          <w:tcPr>
            <w:tcW w:w="937" w:type="dxa"/>
            <w:tcBorders>
              <w:top w:val="single" w:sz="4" w:space="0" w:color="000000"/>
              <w:left w:val="single" w:sz="4" w:space="0" w:color="auto"/>
              <w:bottom w:val="single" w:sz="4" w:space="0" w:color="000000"/>
              <w:right w:val="nil"/>
            </w:tcBorders>
            <w:vAlign w:val="center"/>
            <w:hideMark/>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II</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Плешаков А.А., КрючковаЕ.А., рабочая тетрадь в 2 частях, тесты.</w:t>
            </w:r>
          </w:p>
          <w:p w:rsidR="00D95346" w:rsidRPr="00D95346" w:rsidRDefault="00D95346" w:rsidP="00D95346">
            <w:pPr>
              <w:autoSpaceDE w:val="0"/>
              <w:autoSpaceDN w:val="0"/>
              <w:adjustRightInd w:val="0"/>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lang w:eastAsia="en-US"/>
              </w:rPr>
              <w:t>Москва «Просвещение» 2014 г</w:t>
            </w:r>
          </w:p>
        </w:tc>
      </w:tr>
      <w:tr w:rsidR="00D95346" w:rsidRPr="00D95346" w:rsidTr="00100C7A">
        <w:trPr>
          <w:trHeight w:val="850"/>
        </w:trPr>
        <w:tc>
          <w:tcPr>
            <w:tcW w:w="708" w:type="dxa"/>
            <w:tcBorders>
              <w:top w:val="single" w:sz="4" w:space="0" w:color="000000"/>
              <w:left w:val="single" w:sz="4" w:space="0" w:color="000000"/>
              <w:bottom w:val="single" w:sz="4" w:space="0" w:color="000000"/>
              <w:right w:val="nil"/>
            </w:tcBorders>
            <w:hideMark/>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4.</w:t>
            </w:r>
          </w:p>
        </w:tc>
        <w:tc>
          <w:tcPr>
            <w:tcW w:w="4138" w:type="dxa"/>
            <w:tcBorders>
              <w:top w:val="single" w:sz="4" w:space="0" w:color="000000"/>
              <w:left w:val="single" w:sz="4" w:space="0" w:color="000000"/>
              <w:bottom w:val="single" w:sz="4" w:space="0" w:color="000000"/>
              <w:right w:val="single" w:sz="4" w:space="0" w:color="auto"/>
            </w:tcBorders>
            <w:hideMark/>
          </w:tcPr>
          <w:p w:rsidR="00D95346" w:rsidRPr="00D95346" w:rsidRDefault="00D95346" w:rsidP="00D95346">
            <w:pPr>
              <w:shd w:val="clear" w:color="auto" w:fill="FFFFFF"/>
              <w:spacing w:after="135" w:line="270" w:lineRule="atLeast"/>
              <w:rPr>
                <w:rFonts w:ascii="Times New Roman" w:eastAsia="Times New Roman" w:hAnsi="Times New Roman" w:cs="Times New Roman"/>
                <w:sz w:val="28"/>
                <w:szCs w:val="28"/>
              </w:rPr>
            </w:pPr>
            <w:r w:rsidRPr="00D95346">
              <w:rPr>
                <w:rFonts w:ascii="Times New Roman" w:eastAsia="Times New Roman" w:hAnsi="Times New Roman" w:cs="Times New Roman"/>
                <w:bCs/>
                <w:color w:val="444444"/>
                <w:sz w:val="28"/>
                <w:szCs w:val="28"/>
              </w:rPr>
              <w:t xml:space="preserve">Контрольная работа </w:t>
            </w:r>
          </w:p>
        </w:tc>
        <w:tc>
          <w:tcPr>
            <w:tcW w:w="937" w:type="dxa"/>
            <w:tcBorders>
              <w:top w:val="single" w:sz="4" w:space="0" w:color="000000"/>
              <w:left w:val="single" w:sz="4" w:space="0" w:color="auto"/>
              <w:bottom w:val="single" w:sz="4" w:space="0" w:color="000000"/>
              <w:right w:val="nil"/>
            </w:tcBorders>
            <w:vAlign w:val="center"/>
            <w:hideMark/>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III</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Плешаков А.А., КрючковаЕ.А., рабочая тетрадь в 2 частях, тесты.</w:t>
            </w:r>
          </w:p>
          <w:p w:rsidR="00D95346" w:rsidRPr="00D95346" w:rsidRDefault="00D95346" w:rsidP="00D95346">
            <w:pPr>
              <w:autoSpaceDE w:val="0"/>
              <w:autoSpaceDN w:val="0"/>
              <w:adjustRightInd w:val="0"/>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lang w:eastAsia="en-US"/>
              </w:rPr>
              <w:t>Москва «Просвещение» 2014 г</w:t>
            </w:r>
          </w:p>
        </w:tc>
      </w:tr>
      <w:tr w:rsidR="00D95346" w:rsidRPr="00D95346" w:rsidTr="00100C7A">
        <w:trPr>
          <w:trHeight w:val="850"/>
        </w:trPr>
        <w:tc>
          <w:tcPr>
            <w:tcW w:w="708" w:type="dxa"/>
            <w:tcBorders>
              <w:top w:val="single" w:sz="4" w:space="0" w:color="000000"/>
              <w:left w:val="single" w:sz="4" w:space="0" w:color="000000"/>
              <w:bottom w:val="single" w:sz="4" w:space="0" w:color="000000"/>
              <w:right w:val="nil"/>
            </w:tcBorders>
            <w:hideMark/>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5.</w:t>
            </w:r>
          </w:p>
        </w:tc>
        <w:tc>
          <w:tcPr>
            <w:tcW w:w="4138" w:type="dxa"/>
            <w:tcBorders>
              <w:top w:val="single" w:sz="4" w:space="0" w:color="000000"/>
              <w:left w:val="single" w:sz="4" w:space="0" w:color="000000"/>
              <w:bottom w:val="single" w:sz="4" w:space="0" w:color="000000"/>
              <w:right w:val="single" w:sz="4" w:space="0" w:color="auto"/>
            </w:tcBorders>
          </w:tcPr>
          <w:p w:rsidR="00D95346" w:rsidRPr="00D95346" w:rsidRDefault="00D95346" w:rsidP="00D95346">
            <w:pPr>
              <w:autoSpaceDE w:val="0"/>
              <w:autoSpaceDN w:val="0"/>
              <w:adjustRightInd w:val="0"/>
              <w:spacing w:after="0" w:line="240" w:lineRule="auto"/>
              <w:rPr>
                <w:rFonts w:ascii="Times New Roman" w:eastAsiaTheme="minorHAnsi" w:hAnsi="Times New Roman" w:cs="Times New Roman"/>
                <w:bCs/>
                <w:sz w:val="28"/>
                <w:szCs w:val="28"/>
                <w:lang w:eastAsia="en-US"/>
              </w:rPr>
            </w:pPr>
            <w:r w:rsidRPr="00D95346">
              <w:rPr>
                <w:rFonts w:ascii="Times New Roman" w:hAnsi="Times New Roman" w:cs="Times New Roman"/>
                <w:bCs/>
                <w:sz w:val="28"/>
                <w:szCs w:val="28"/>
              </w:rPr>
              <w:t>Итоговая контрольная работа.</w:t>
            </w:r>
          </w:p>
          <w:p w:rsidR="00D95346" w:rsidRPr="00D95346" w:rsidRDefault="00D95346" w:rsidP="00D95346">
            <w:pPr>
              <w:autoSpaceDE w:val="0"/>
              <w:autoSpaceDN w:val="0"/>
              <w:adjustRightInd w:val="0"/>
              <w:spacing w:after="0" w:line="240" w:lineRule="auto"/>
              <w:rPr>
                <w:rFonts w:ascii="Times New Roman" w:hAnsi="Times New Roman" w:cs="Times New Roman"/>
                <w:bCs/>
                <w:sz w:val="28"/>
                <w:szCs w:val="28"/>
              </w:rPr>
            </w:pP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p>
        </w:tc>
        <w:tc>
          <w:tcPr>
            <w:tcW w:w="937" w:type="dxa"/>
            <w:tcBorders>
              <w:top w:val="single" w:sz="4" w:space="0" w:color="000000"/>
              <w:left w:val="single" w:sz="4" w:space="0" w:color="auto"/>
              <w:bottom w:val="single" w:sz="4" w:space="0" w:color="000000"/>
              <w:right w:val="nil"/>
            </w:tcBorders>
            <w:vAlign w:val="center"/>
            <w:hideMark/>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IV</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Плешаков А.А., КрючковаЕ.А., рабочая тетрадь в 2 частях, тесты.</w:t>
            </w:r>
          </w:p>
          <w:p w:rsidR="00D95346" w:rsidRPr="00D95346" w:rsidRDefault="00D95346" w:rsidP="00D95346">
            <w:pPr>
              <w:autoSpaceDE w:val="0"/>
              <w:autoSpaceDN w:val="0"/>
              <w:adjustRightInd w:val="0"/>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lang w:eastAsia="en-US"/>
              </w:rPr>
              <w:t>Москва «Просвещение» 2014 г</w:t>
            </w:r>
          </w:p>
        </w:tc>
      </w:tr>
    </w:tbl>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rPr>
          <w:rFonts w:ascii="Times New Roman" w:eastAsia="Times New Roman" w:hAnsi="Times New Roman" w:cs="Times New Roman"/>
          <w:sz w:val="28"/>
          <w:szCs w:val="28"/>
        </w:rPr>
      </w:pPr>
    </w:p>
    <w:p w:rsidR="00D95346" w:rsidRPr="00D95346" w:rsidRDefault="00D95346" w:rsidP="00D95346">
      <w:pPr>
        <w:jc w:val="center"/>
        <w:rPr>
          <w:b/>
          <w:bCs/>
          <w:sz w:val="28"/>
          <w:szCs w:val="28"/>
        </w:rPr>
      </w:pPr>
    </w:p>
    <w:p w:rsidR="00D95346" w:rsidRPr="00D95346" w:rsidRDefault="00D95346" w:rsidP="00D95346">
      <w:pPr>
        <w:jc w:val="center"/>
        <w:rPr>
          <w:rFonts w:ascii="Times New Roman" w:eastAsia="Times New Roman" w:hAnsi="Times New Roman" w:cs="Times New Roman"/>
          <w:sz w:val="28"/>
          <w:szCs w:val="28"/>
        </w:rPr>
      </w:pPr>
      <w:r w:rsidRPr="00D95346">
        <w:rPr>
          <w:b/>
          <w:bCs/>
          <w:sz w:val="28"/>
          <w:szCs w:val="28"/>
        </w:rPr>
        <w:lastRenderedPageBreak/>
        <w:t>Входная диагностическая  работа по окружающему миру</w:t>
      </w:r>
    </w:p>
    <w:p w:rsidR="00D95346" w:rsidRPr="00D95346" w:rsidRDefault="00D95346" w:rsidP="00D95346">
      <w:pPr>
        <w:spacing w:before="100" w:beforeAutospacing="1" w:after="100" w:afterAutospacing="1" w:line="240" w:lineRule="auto"/>
        <w:jc w:val="center"/>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1 вариант</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Учащийся ………………………………………………………………………………………………</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1.Подчеркни названия природных объектов: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Ромашка, линейка, плитка, машина, горы, шкаф, глина, птица, облака, тетрадь, дерево, дом.</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2</w:t>
      </w:r>
      <w:r w:rsidRPr="00D95346">
        <w:rPr>
          <w:rFonts w:ascii="Times New Roman" w:eastAsia="Times New Roman" w:hAnsi="Times New Roman" w:cs="Times New Roman"/>
          <w:sz w:val="28"/>
          <w:szCs w:val="28"/>
        </w:rPr>
        <w:t>.</w:t>
      </w:r>
      <w:r w:rsidRPr="00D95346">
        <w:rPr>
          <w:rFonts w:ascii="Times New Roman" w:eastAsia="Times New Roman" w:hAnsi="Times New Roman" w:cs="Times New Roman"/>
          <w:b/>
          <w:bCs/>
          <w:sz w:val="28"/>
          <w:szCs w:val="28"/>
        </w:rPr>
        <w:t>К неживой природе относятся:</w:t>
      </w:r>
    </w:p>
    <w:p w:rsidR="00D95346" w:rsidRPr="00D95346" w:rsidRDefault="00D95346" w:rsidP="00D95346">
      <w:pPr>
        <w:numPr>
          <w:ilvl w:val="0"/>
          <w:numId w:val="100"/>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человек, животные, растения, грибы, микробы;</w:t>
      </w:r>
    </w:p>
    <w:p w:rsidR="00D95346" w:rsidRPr="00D95346" w:rsidRDefault="00D95346" w:rsidP="00D95346">
      <w:pPr>
        <w:numPr>
          <w:ilvl w:val="0"/>
          <w:numId w:val="100"/>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Солнце, Земля, воздух, вода, человек и всё то, что сделано его руками;</w:t>
      </w:r>
    </w:p>
    <w:p w:rsidR="00D95346" w:rsidRPr="00D95346" w:rsidRDefault="00D95346" w:rsidP="00D95346">
      <w:pPr>
        <w:numPr>
          <w:ilvl w:val="0"/>
          <w:numId w:val="100"/>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Солнце, небо, облака, Земля, камни, вода, дождь, снег.</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3.К живой природе относятся:</w:t>
      </w:r>
    </w:p>
    <w:p w:rsidR="00D95346" w:rsidRPr="00D95346" w:rsidRDefault="00D95346" w:rsidP="00D95346">
      <w:pPr>
        <w:numPr>
          <w:ilvl w:val="0"/>
          <w:numId w:val="101"/>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человек, животные, растения, грибы, микробы;</w:t>
      </w:r>
    </w:p>
    <w:p w:rsidR="00D95346" w:rsidRPr="00D95346" w:rsidRDefault="00D95346" w:rsidP="00D95346">
      <w:pPr>
        <w:numPr>
          <w:ilvl w:val="0"/>
          <w:numId w:val="101"/>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Солнце, Земля, воздух, вода, человек и всё то, что сделано его руками;</w:t>
      </w:r>
    </w:p>
    <w:p w:rsidR="00D95346" w:rsidRPr="00D95346" w:rsidRDefault="00D95346" w:rsidP="00D95346">
      <w:pPr>
        <w:numPr>
          <w:ilvl w:val="0"/>
          <w:numId w:val="101"/>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Солнце, небо, облака, Земля, камни, вода, дождь, снег.</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4.Живые существа отличаются от предметов неживой природы тем, что:</w:t>
      </w:r>
    </w:p>
    <w:p w:rsidR="00D95346" w:rsidRPr="00D95346" w:rsidRDefault="00D95346" w:rsidP="00D95346">
      <w:pPr>
        <w:numPr>
          <w:ilvl w:val="0"/>
          <w:numId w:val="102"/>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они дышат, питаются, растут, приносят потомство, умирают;</w:t>
      </w:r>
    </w:p>
    <w:p w:rsidR="00D95346" w:rsidRPr="00D95346" w:rsidRDefault="00D95346" w:rsidP="00D95346">
      <w:pPr>
        <w:numPr>
          <w:ilvl w:val="0"/>
          <w:numId w:val="102"/>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они разговаривают, бегают и прыгают, смеются и плачут, растут, умирают;</w:t>
      </w:r>
    </w:p>
    <w:p w:rsidR="00D95346" w:rsidRPr="00D95346" w:rsidRDefault="00D95346" w:rsidP="00D95346">
      <w:pPr>
        <w:numPr>
          <w:ilvl w:val="0"/>
          <w:numId w:val="102"/>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они передвигаются, растут, изменяют окружающую природу, умирают.</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5.Животные – это:</w:t>
      </w:r>
    </w:p>
    <w:p w:rsidR="00D95346" w:rsidRPr="00D95346" w:rsidRDefault="00D95346" w:rsidP="00D95346">
      <w:pPr>
        <w:numPr>
          <w:ilvl w:val="0"/>
          <w:numId w:val="103"/>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звери, насекомые, змеи, растения, грибы, микробы;</w:t>
      </w:r>
    </w:p>
    <w:p w:rsidR="00D95346" w:rsidRPr="00D95346" w:rsidRDefault="00D95346" w:rsidP="00D95346">
      <w:pPr>
        <w:numPr>
          <w:ilvl w:val="0"/>
          <w:numId w:val="103"/>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птицы, звери, рыбы, ящерицы, черепахи, черви;</w:t>
      </w:r>
    </w:p>
    <w:p w:rsidR="00D95346" w:rsidRPr="00D95346" w:rsidRDefault="00D95346" w:rsidP="00D95346">
      <w:pPr>
        <w:numPr>
          <w:ilvl w:val="0"/>
          <w:numId w:val="103"/>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птицы, звери, человек, насекомые, растения, грибы.</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6.Из-за чего на Земле становится меньше лесов?</w:t>
      </w:r>
    </w:p>
    <w:p w:rsidR="00D95346" w:rsidRPr="00D95346" w:rsidRDefault="00D95346" w:rsidP="00D95346">
      <w:pPr>
        <w:numPr>
          <w:ilvl w:val="0"/>
          <w:numId w:val="104"/>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из-за пожаров и стихийных бедствий;</w:t>
      </w:r>
    </w:p>
    <w:p w:rsidR="00D95346" w:rsidRPr="00D95346" w:rsidRDefault="00D95346" w:rsidP="00D95346">
      <w:pPr>
        <w:numPr>
          <w:ilvl w:val="0"/>
          <w:numId w:val="104"/>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из-за изменения климата на Земле;</w:t>
      </w:r>
    </w:p>
    <w:p w:rsidR="00D95346" w:rsidRPr="00D95346" w:rsidRDefault="00D95346" w:rsidP="00D95346">
      <w:pPr>
        <w:numPr>
          <w:ilvl w:val="0"/>
          <w:numId w:val="104"/>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из-за строительства городов, дорог, возделывания полей.</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lastRenderedPageBreak/>
        <w:t>7.Какой воздух и какая вода необходимы для жизни растений, животных и человека?</w:t>
      </w:r>
    </w:p>
    <w:p w:rsidR="00D95346" w:rsidRPr="00D95346" w:rsidRDefault="00D95346" w:rsidP="00D95346">
      <w:pPr>
        <w:numPr>
          <w:ilvl w:val="0"/>
          <w:numId w:val="105"/>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прозрачные;</w:t>
      </w:r>
    </w:p>
    <w:p w:rsidR="00D95346" w:rsidRPr="00D95346" w:rsidRDefault="00D95346" w:rsidP="00D95346">
      <w:pPr>
        <w:numPr>
          <w:ilvl w:val="0"/>
          <w:numId w:val="105"/>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бесцветные;</w:t>
      </w:r>
    </w:p>
    <w:p w:rsidR="00D95346" w:rsidRPr="00D95346" w:rsidRDefault="00D95346" w:rsidP="00D95346">
      <w:pPr>
        <w:numPr>
          <w:ilvl w:val="0"/>
          <w:numId w:val="105"/>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чистые.</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8.От чего загрязняется вода в реках и озёрах?</w:t>
      </w:r>
    </w:p>
    <w:p w:rsidR="00D95346" w:rsidRPr="00D95346" w:rsidRDefault="00D95346" w:rsidP="00D95346">
      <w:pPr>
        <w:numPr>
          <w:ilvl w:val="0"/>
          <w:numId w:val="106"/>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от использования воды в быту;</w:t>
      </w:r>
    </w:p>
    <w:p w:rsidR="00D95346" w:rsidRPr="00D95346" w:rsidRDefault="00D95346" w:rsidP="00D95346">
      <w:pPr>
        <w:numPr>
          <w:ilvl w:val="0"/>
          <w:numId w:val="106"/>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от использования воды в производстве;</w:t>
      </w:r>
    </w:p>
    <w:p w:rsidR="00D95346" w:rsidRPr="00D95346" w:rsidRDefault="00D95346" w:rsidP="00D95346">
      <w:pPr>
        <w:numPr>
          <w:ilvl w:val="0"/>
          <w:numId w:val="106"/>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от слива сточных вод заводов и фабрик, нечистот с ферм.</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9.Что люди делают для спасения живой природы?</w:t>
      </w:r>
    </w:p>
    <w:p w:rsidR="00D95346" w:rsidRPr="00D95346" w:rsidRDefault="00D95346" w:rsidP="00D95346">
      <w:pPr>
        <w:numPr>
          <w:ilvl w:val="0"/>
          <w:numId w:val="107"/>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создают заповедники, ботанические сады;</w:t>
      </w:r>
    </w:p>
    <w:p w:rsidR="00D95346" w:rsidRPr="00D95346" w:rsidRDefault="00D95346" w:rsidP="00D95346">
      <w:pPr>
        <w:numPr>
          <w:ilvl w:val="0"/>
          <w:numId w:val="107"/>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создают бульвары и скверы;</w:t>
      </w:r>
    </w:p>
    <w:p w:rsidR="00D95346" w:rsidRPr="00D95346" w:rsidRDefault="00D95346" w:rsidP="00D95346">
      <w:pPr>
        <w:numPr>
          <w:ilvl w:val="0"/>
          <w:numId w:val="107"/>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создают фермы, пасеки и птицефермы.</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10.К внутреннему миру человека относятся:</w:t>
      </w:r>
    </w:p>
    <w:p w:rsidR="00D95346" w:rsidRPr="00D95346" w:rsidRDefault="00D95346" w:rsidP="00D95346">
      <w:pPr>
        <w:numPr>
          <w:ilvl w:val="0"/>
          <w:numId w:val="108"/>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мечты, рост, возраст, характер, вес;</w:t>
      </w:r>
    </w:p>
    <w:p w:rsidR="00D95346" w:rsidRPr="00D95346" w:rsidRDefault="00D95346" w:rsidP="00D95346">
      <w:pPr>
        <w:numPr>
          <w:ilvl w:val="0"/>
          <w:numId w:val="108"/>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знания, настроение, характер, мысли, мечты;</w:t>
      </w:r>
    </w:p>
    <w:p w:rsidR="00D95346" w:rsidRPr="00D95346" w:rsidRDefault="00D95346" w:rsidP="00D95346">
      <w:pPr>
        <w:numPr>
          <w:ilvl w:val="0"/>
          <w:numId w:val="108"/>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руки, глаза, причёска, возраст, настроение.</w:t>
      </w:r>
    </w:p>
    <w:p w:rsidR="00D95346" w:rsidRPr="00D95346" w:rsidRDefault="00D95346" w:rsidP="00D95346">
      <w:pPr>
        <w:spacing w:before="100" w:beforeAutospacing="1" w:after="100" w:afterAutospacing="1" w:line="240" w:lineRule="auto"/>
        <w:jc w:val="center"/>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Оценки:</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«5» - </w:t>
      </w:r>
      <w:r w:rsidRPr="00D95346">
        <w:rPr>
          <w:rFonts w:ascii="Times New Roman" w:eastAsia="Times New Roman" w:hAnsi="Times New Roman" w:cs="Times New Roman"/>
          <w:sz w:val="28"/>
          <w:szCs w:val="28"/>
        </w:rPr>
        <w:t>97-100%</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«4» - </w:t>
      </w:r>
      <w:r w:rsidRPr="00D95346">
        <w:rPr>
          <w:rFonts w:ascii="Times New Roman" w:eastAsia="Times New Roman" w:hAnsi="Times New Roman" w:cs="Times New Roman"/>
          <w:sz w:val="28"/>
          <w:szCs w:val="28"/>
        </w:rPr>
        <w:t>77-96%</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«3» - </w:t>
      </w:r>
      <w:r w:rsidRPr="00D95346">
        <w:rPr>
          <w:rFonts w:ascii="Times New Roman" w:eastAsia="Times New Roman" w:hAnsi="Times New Roman" w:cs="Times New Roman"/>
          <w:sz w:val="28"/>
          <w:szCs w:val="28"/>
        </w:rPr>
        <w:t>50-76%</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«2» - </w:t>
      </w:r>
      <w:r w:rsidRPr="00D95346">
        <w:rPr>
          <w:rFonts w:ascii="Times New Roman" w:eastAsia="Times New Roman" w:hAnsi="Times New Roman" w:cs="Times New Roman"/>
          <w:sz w:val="28"/>
          <w:szCs w:val="28"/>
        </w:rPr>
        <w:t>менее 50%</w:t>
      </w:r>
    </w:p>
    <w:p w:rsidR="00D95346" w:rsidRPr="00D95346" w:rsidRDefault="00D95346" w:rsidP="00D95346">
      <w:pPr>
        <w:spacing w:before="100" w:beforeAutospacing="1" w:after="100" w:afterAutospacing="1" w:line="240" w:lineRule="auto"/>
        <w:jc w:val="center"/>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jc w:val="center"/>
        <w:rPr>
          <w:rFonts w:ascii="Times New Roman" w:eastAsia="Times New Roman" w:hAnsi="Times New Roman" w:cs="Times New Roman"/>
          <w:b/>
          <w:bCs/>
          <w:i/>
          <w:iCs/>
          <w:color w:val="0070C0"/>
          <w:sz w:val="28"/>
          <w:szCs w:val="28"/>
        </w:rPr>
      </w:pPr>
    </w:p>
    <w:p w:rsidR="00D95346" w:rsidRPr="00D95346" w:rsidRDefault="00D95346" w:rsidP="00D95346">
      <w:pPr>
        <w:spacing w:before="100" w:beforeAutospacing="1" w:after="100" w:afterAutospacing="1" w:line="240" w:lineRule="auto"/>
        <w:jc w:val="center"/>
        <w:rPr>
          <w:rFonts w:ascii="Times New Roman" w:eastAsia="Times New Roman" w:hAnsi="Times New Roman" w:cs="Times New Roman"/>
          <w:b/>
          <w:bCs/>
          <w:i/>
          <w:iCs/>
          <w:color w:val="0070C0"/>
          <w:sz w:val="28"/>
          <w:szCs w:val="28"/>
        </w:rPr>
      </w:pPr>
    </w:p>
    <w:p w:rsidR="00D95346" w:rsidRPr="00D95346" w:rsidRDefault="00D95346" w:rsidP="006F1F5F">
      <w:pPr>
        <w:spacing w:before="100" w:beforeAutospacing="1" w:after="100" w:afterAutospacing="1" w:line="240" w:lineRule="auto"/>
        <w:rPr>
          <w:rFonts w:ascii="Times New Roman" w:eastAsia="Times New Roman" w:hAnsi="Times New Roman" w:cs="Times New Roman"/>
          <w:b/>
          <w:bCs/>
          <w:i/>
          <w:iCs/>
          <w:color w:val="0070C0"/>
          <w:sz w:val="28"/>
          <w:szCs w:val="28"/>
        </w:rPr>
      </w:pPr>
    </w:p>
    <w:p w:rsidR="00D95346" w:rsidRPr="00D95346" w:rsidRDefault="00D95346" w:rsidP="00D95346">
      <w:pPr>
        <w:spacing w:before="100" w:beforeAutospacing="1" w:after="100" w:afterAutospacing="1" w:line="240" w:lineRule="auto"/>
        <w:jc w:val="center"/>
        <w:rPr>
          <w:rFonts w:ascii="Times New Roman" w:eastAsia="Times New Roman" w:hAnsi="Times New Roman" w:cs="Times New Roman"/>
          <w:b/>
          <w:bCs/>
          <w:i/>
          <w:iCs/>
          <w:color w:val="0070C0"/>
          <w:sz w:val="28"/>
          <w:szCs w:val="28"/>
        </w:rPr>
      </w:pPr>
    </w:p>
    <w:p w:rsidR="00D95346" w:rsidRPr="00D95346" w:rsidRDefault="00D95346" w:rsidP="00D95346">
      <w:pPr>
        <w:spacing w:before="100" w:beforeAutospacing="1" w:after="100" w:afterAutospacing="1" w:line="240" w:lineRule="auto"/>
        <w:jc w:val="center"/>
        <w:rPr>
          <w:rFonts w:ascii="Times New Roman" w:eastAsia="Times New Roman" w:hAnsi="Times New Roman" w:cs="Times New Roman"/>
          <w:sz w:val="28"/>
          <w:szCs w:val="28"/>
        </w:rPr>
      </w:pPr>
      <w:r w:rsidRPr="00D95346">
        <w:rPr>
          <w:rFonts w:ascii="Times New Roman" w:eastAsia="Times New Roman" w:hAnsi="Times New Roman" w:cs="Times New Roman"/>
          <w:b/>
          <w:bCs/>
          <w:i/>
          <w:iCs/>
          <w:color w:val="0070C0"/>
          <w:sz w:val="28"/>
          <w:szCs w:val="28"/>
        </w:rPr>
        <w:lastRenderedPageBreak/>
        <w:t>ОТВЕТЫ</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1.Подчеркни названия природных объектов: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Ромашка</w:t>
      </w:r>
      <w:r w:rsidRPr="00D95346">
        <w:rPr>
          <w:rFonts w:ascii="Times New Roman" w:eastAsia="Times New Roman" w:hAnsi="Times New Roman" w:cs="Times New Roman"/>
          <w:sz w:val="28"/>
          <w:szCs w:val="28"/>
        </w:rPr>
        <w:t>, линейка, плитка, машина, горы, шкаф, </w:t>
      </w:r>
      <w:r w:rsidRPr="00D95346">
        <w:rPr>
          <w:rFonts w:ascii="Times New Roman" w:eastAsia="Times New Roman" w:hAnsi="Times New Roman" w:cs="Times New Roman"/>
          <w:color w:val="0070C0"/>
          <w:sz w:val="28"/>
          <w:szCs w:val="28"/>
          <w:u w:val="single"/>
        </w:rPr>
        <w:t>глина</w:t>
      </w:r>
      <w:r w:rsidRPr="00D95346">
        <w:rPr>
          <w:rFonts w:ascii="Times New Roman" w:eastAsia="Times New Roman" w:hAnsi="Times New Roman" w:cs="Times New Roman"/>
          <w:sz w:val="28"/>
          <w:szCs w:val="28"/>
        </w:rPr>
        <w:t>, </w:t>
      </w:r>
      <w:r w:rsidRPr="00D95346">
        <w:rPr>
          <w:rFonts w:ascii="Times New Roman" w:eastAsia="Times New Roman" w:hAnsi="Times New Roman" w:cs="Times New Roman"/>
          <w:color w:val="0070C0"/>
          <w:sz w:val="28"/>
          <w:szCs w:val="28"/>
          <w:u w:val="single"/>
        </w:rPr>
        <w:t>птица,</w:t>
      </w:r>
      <w:r w:rsidRPr="00D95346">
        <w:rPr>
          <w:rFonts w:ascii="Times New Roman" w:eastAsia="Times New Roman" w:hAnsi="Times New Roman" w:cs="Times New Roman"/>
          <w:sz w:val="28"/>
          <w:szCs w:val="28"/>
        </w:rPr>
        <w:t> </w:t>
      </w:r>
      <w:r w:rsidRPr="00D95346">
        <w:rPr>
          <w:rFonts w:ascii="Times New Roman" w:eastAsia="Times New Roman" w:hAnsi="Times New Roman" w:cs="Times New Roman"/>
          <w:color w:val="0070C0"/>
          <w:sz w:val="28"/>
          <w:szCs w:val="28"/>
          <w:u w:val="single"/>
        </w:rPr>
        <w:t>облака,</w:t>
      </w:r>
      <w:r w:rsidRPr="00D95346">
        <w:rPr>
          <w:rFonts w:ascii="Times New Roman" w:eastAsia="Times New Roman" w:hAnsi="Times New Roman" w:cs="Times New Roman"/>
          <w:sz w:val="28"/>
          <w:szCs w:val="28"/>
        </w:rPr>
        <w:t> тетрадь, </w:t>
      </w:r>
      <w:r w:rsidRPr="00D95346">
        <w:rPr>
          <w:rFonts w:ascii="Times New Roman" w:eastAsia="Times New Roman" w:hAnsi="Times New Roman" w:cs="Times New Roman"/>
          <w:color w:val="0070C0"/>
          <w:sz w:val="28"/>
          <w:szCs w:val="28"/>
          <w:u w:val="single"/>
        </w:rPr>
        <w:t>дерево</w:t>
      </w:r>
      <w:r w:rsidRPr="00D95346">
        <w:rPr>
          <w:rFonts w:ascii="Times New Roman" w:eastAsia="Times New Roman" w:hAnsi="Times New Roman" w:cs="Times New Roman"/>
          <w:sz w:val="28"/>
          <w:szCs w:val="28"/>
        </w:rPr>
        <w:t>, дом.</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2.К неживой природе относятся:</w:t>
      </w:r>
    </w:p>
    <w:p w:rsidR="00D95346" w:rsidRPr="00D95346" w:rsidRDefault="00D95346" w:rsidP="00D95346">
      <w:pPr>
        <w:numPr>
          <w:ilvl w:val="0"/>
          <w:numId w:val="109"/>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человек, животные, растения, грибы, микробы;</w:t>
      </w:r>
    </w:p>
    <w:p w:rsidR="00D95346" w:rsidRPr="00D95346" w:rsidRDefault="00D95346" w:rsidP="00D95346">
      <w:pPr>
        <w:numPr>
          <w:ilvl w:val="0"/>
          <w:numId w:val="109"/>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Солнце, Земля, воздух, вода, человек и всё то, что сделано его руками;</w:t>
      </w:r>
    </w:p>
    <w:p w:rsidR="00D95346" w:rsidRPr="00D95346" w:rsidRDefault="00D95346" w:rsidP="00D95346">
      <w:pPr>
        <w:numPr>
          <w:ilvl w:val="0"/>
          <w:numId w:val="109"/>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Солнце, небо, облака, Земля, камни, вода, дождь, снег.</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3.К живой природе относятся:</w:t>
      </w:r>
    </w:p>
    <w:p w:rsidR="00D95346" w:rsidRPr="00D95346" w:rsidRDefault="00D95346" w:rsidP="00D95346">
      <w:pPr>
        <w:numPr>
          <w:ilvl w:val="0"/>
          <w:numId w:val="110"/>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человек, животные, растения, грибы, микробы;</w:t>
      </w:r>
    </w:p>
    <w:p w:rsidR="00D95346" w:rsidRPr="00D95346" w:rsidRDefault="00D95346" w:rsidP="00D95346">
      <w:pPr>
        <w:numPr>
          <w:ilvl w:val="0"/>
          <w:numId w:val="110"/>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Солнце, Земля, воздух, вода, человек и всё то, что сделано его руками;</w:t>
      </w:r>
    </w:p>
    <w:p w:rsidR="00D95346" w:rsidRPr="00D95346" w:rsidRDefault="00D95346" w:rsidP="00D95346">
      <w:pPr>
        <w:numPr>
          <w:ilvl w:val="0"/>
          <w:numId w:val="110"/>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Солнце, небо, облака, Земля, камни, вода, дождь, снег.</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4.Живые существа отличаются от предметов неживой природы тем, что:</w:t>
      </w:r>
    </w:p>
    <w:p w:rsidR="00D95346" w:rsidRPr="00D95346" w:rsidRDefault="00D95346" w:rsidP="00D95346">
      <w:pPr>
        <w:numPr>
          <w:ilvl w:val="0"/>
          <w:numId w:val="111"/>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они дышат, питаются, растут, приносят потомство, умирают;</w:t>
      </w:r>
    </w:p>
    <w:p w:rsidR="00D95346" w:rsidRPr="00D95346" w:rsidRDefault="00D95346" w:rsidP="00D95346">
      <w:pPr>
        <w:numPr>
          <w:ilvl w:val="0"/>
          <w:numId w:val="111"/>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они разговаривают, бегают и прыгают, смеются и плачут, растут, умирают;</w:t>
      </w:r>
    </w:p>
    <w:p w:rsidR="00D95346" w:rsidRPr="00D95346" w:rsidRDefault="00D95346" w:rsidP="00D95346">
      <w:pPr>
        <w:numPr>
          <w:ilvl w:val="0"/>
          <w:numId w:val="111"/>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они передвигаются, растут, изменяют окружающую природу, умирают.</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5.Животные – это:</w:t>
      </w:r>
    </w:p>
    <w:p w:rsidR="00D95346" w:rsidRPr="00D95346" w:rsidRDefault="00D95346" w:rsidP="00D95346">
      <w:pPr>
        <w:numPr>
          <w:ilvl w:val="0"/>
          <w:numId w:val="112"/>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звери, насекомые, змеи, растения, грибы, микробы;</w:t>
      </w:r>
    </w:p>
    <w:p w:rsidR="00D95346" w:rsidRPr="00D95346" w:rsidRDefault="00D95346" w:rsidP="00D95346">
      <w:pPr>
        <w:numPr>
          <w:ilvl w:val="0"/>
          <w:numId w:val="112"/>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птицы, звери, рыбы, ящерицы, черепахи, черви;</w:t>
      </w:r>
    </w:p>
    <w:p w:rsidR="00D95346" w:rsidRPr="00D95346" w:rsidRDefault="00D95346" w:rsidP="00D95346">
      <w:pPr>
        <w:numPr>
          <w:ilvl w:val="0"/>
          <w:numId w:val="112"/>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птицы, звери, человек, насекомые, растения, грибы.</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6.Из-за чего на Земле становится меньше лесов?</w:t>
      </w:r>
    </w:p>
    <w:p w:rsidR="00D95346" w:rsidRPr="00D95346" w:rsidRDefault="00D95346" w:rsidP="00D95346">
      <w:pPr>
        <w:numPr>
          <w:ilvl w:val="0"/>
          <w:numId w:val="113"/>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из-за пожаров и стихийных бедствий;</w:t>
      </w:r>
    </w:p>
    <w:p w:rsidR="00D95346" w:rsidRPr="00D95346" w:rsidRDefault="00D95346" w:rsidP="00D95346">
      <w:pPr>
        <w:numPr>
          <w:ilvl w:val="0"/>
          <w:numId w:val="113"/>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из-за изменения климата на Земле;</w:t>
      </w:r>
    </w:p>
    <w:p w:rsidR="00D95346" w:rsidRPr="00D95346" w:rsidRDefault="00D95346" w:rsidP="00D95346">
      <w:pPr>
        <w:numPr>
          <w:ilvl w:val="0"/>
          <w:numId w:val="113"/>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из-за строительства городов, дорог, возделывания полей.</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7.Какой воздух и какая вода необходимы для жизни растений, животных и человека?</w:t>
      </w:r>
    </w:p>
    <w:p w:rsidR="00D95346" w:rsidRPr="00D95346" w:rsidRDefault="00D95346" w:rsidP="00D95346">
      <w:pPr>
        <w:numPr>
          <w:ilvl w:val="0"/>
          <w:numId w:val="114"/>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прозрачные;</w:t>
      </w:r>
    </w:p>
    <w:p w:rsidR="00D95346" w:rsidRPr="00D95346" w:rsidRDefault="00D95346" w:rsidP="00D95346">
      <w:pPr>
        <w:numPr>
          <w:ilvl w:val="0"/>
          <w:numId w:val="114"/>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бесцветные;</w:t>
      </w:r>
    </w:p>
    <w:p w:rsidR="00D95346" w:rsidRPr="00D95346" w:rsidRDefault="00D95346" w:rsidP="00D95346">
      <w:pPr>
        <w:numPr>
          <w:ilvl w:val="0"/>
          <w:numId w:val="114"/>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чистые.</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70C0"/>
          <w:sz w:val="28"/>
          <w:szCs w:val="28"/>
          <w:u w:val="single"/>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8.От чего загрязняется вода в реках и озёрах</w:t>
      </w:r>
    </w:p>
    <w:p w:rsidR="00D95346" w:rsidRPr="00D95346" w:rsidRDefault="00D95346" w:rsidP="00D95346">
      <w:pPr>
        <w:numPr>
          <w:ilvl w:val="0"/>
          <w:numId w:val="115"/>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от использования воды в быту;</w:t>
      </w:r>
    </w:p>
    <w:p w:rsidR="00D95346" w:rsidRPr="00D95346" w:rsidRDefault="00D95346" w:rsidP="00D95346">
      <w:pPr>
        <w:numPr>
          <w:ilvl w:val="0"/>
          <w:numId w:val="115"/>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от использования воды в производстве;</w:t>
      </w:r>
    </w:p>
    <w:p w:rsidR="00D95346" w:rsidRPr="00D95346" w:rsidRDefault="00D95346" w:rsidP="00D95346">
      <w:pPr>
        <w:numPr>
          <w:ilvl w:val="0"/>
          <w:numId w:val="115"/>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от слива сточных вод заводов и фабрик, нечистот с ферм.</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9.Что люди делают для спасения живой природы?</w:t>
      </w:r>
    </w:p>
    <w:p w:rsidR="00D95346" w:rsidRPr="00D95346" w:rsidRDefault="00D95346" w:rsidP="00D95346">
      <w:pPr>
        <w:numPr>
          <w:ilvl w:val="0"/>
          <w:numId w:val="116"/>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создают заповедники, ботанические сады;</w:t>
      </w:r>
    </w:p>
    <w:p w:rsidR="00D95346" w:rsidRPr="00D95346" w:rsidRDefault="00D95346" w:rsidP="00D95346">
      <w:pPr>
        <w:numPr>
          <w:ilvl w:val="0"/>
          <w:numId w:val="116"/>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создают бульвары и скверы;</w:t>
      </w:r>
    </w:p>
    <w:p w:rsidR="00D95346" w:rsidRPr="00D95346" w:rsidRDefault="00D95346" w:rsidP="00D95346">
      <w:pPr>
        <w:numPr>
          <w:ilvl w:val="0"/>
          <w:numId w:val="116"/>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создают фермы, пасеки и птицефермы.</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b/>
          <w:bCs/>
          <w:sz w:val="28"/>
          <w:szCs w:val="28"/>
        </w:rPr>
        <w:t>10.К внутреннему миру человека относятся:</w:t>
      </w:r>
    </w:p>
    <w:p w:rsidR="00D95346" w:rsidRPr="00D95346" w:rsidRDefault="00D95346" w:rsidP="00D95346">
      <w:pPr>
        <w:numPr>
          <w:ilvl w:val="0"/>
          <w:numId w:val="117"/>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мечты, рост, возраст, характер, вес;</w:t>
      </w:r>
    </w:p>
    <w:p w:rsidR="00D95346" w:rsidRPr="00D95346" w:rsidRDefault="00D95346" w:rsidP="00D95346">
      <w:pPr>
        <w:numPr>
          <w:ilvl w:val="0"/>
          <w:numId w:val="117"/>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color w:val="0070C0"/>
          <w:sz w:val="28"/>
          <w:szCs w:val="28"/>
          <w:u w:val="single"/>
        </w:rPr>
        <w:t>знания, настроение, характер, мысли, мечты;</w:t>
      </w:r>
    </w:p>
    <w:p w:rsidR="00D95346" w:rsidRPr="00D95346" w:rsidRDefault="00D95346" w:rsidP="00D95346">
      <w:pPr>
        <w:numPr>
          <w:ilvl w:val="0"/>
          <w:numId w:val="117"/>
        </w:numPr>
        <w:spacing w:before="100" w:beforeAutospacing="1" w:after="100" w:afterAutospacing="1"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руки, глаза, причёска, возраст, настроение.</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rPr>
          <w:sz w:val="28"/>
          <w:szCs w:val="28"/>
        </w:rPr>
      </w:pPr>
    </w:p>
    <w:p w:rsidR="00D95346" w:rsidRPr="00D95346" w:rsidRDefault="00D95346" w:rsidP="00D95346">
      <w:pPr>
        <w:spacing w:after="0" w:line="240" w:lineRule="auto"/>
        <w:jc w:val="center"/>
        <w:rPr>
          <w:rFonts w:ascii="Times New Roman" w:hAnsi="Times New Roman" w:cs="Times New Roman"/>
          <w:b/>
          <w:sz w:val="28"/>
          <w:szCs w:val="28"/>
          <w:shd w:val="clear" w:color="auto" w:fill="FFFFFF"/>
        </w:rPr>
      </w:pPr>
    </w:p>
    <w:p w:rsidR="00D95346" w:rsidRPr="00D95346" w:rsidRDefault="00D95346" w:rsidP="00D95346">
      <w:pPr>
        <w:spacing w:after="0" w:line="240" w:lineRule="auto"/>
        <w:jc w:val="center"/>
        <w:rPr>
          <w:rFonts w:ascii="Times New Roman" w:hAnsi="Times New Roman" w:cs="Times New Roman"/>
          <w:b/>
          <w:sz w:val="28"/>
          <w:szCs w:val="28"/>
          <w:shd w:val="clear" w:color="auto" w:fill="FFFFFF"/>
        </w:rPr>
      </w:pPr>
    </w:p>
    <w:p w:rsidR="00D95346" w:rsidRPr="00D95346" w:rsidRDefault="00D95346" w:rsidP="00D95346">
      <w:pPr>
        <w:spacing w:after="0" w:line="240" w:lineRule="auto"/>
        <w:jc w:val="center"/>
        <w:rPr>
          <w:rFonts w:ascii="Times New Roman" w:hAnsi="Times New Roman" w:cs="Times New Roman"/>
          <w:b/>
          <w:sz w:val="28"/>
          <w:szCs w:val="28"/>
          <w:shd w:val="clear" w:color="auto" w:fill="FFFFFF"/>
        </w:rPr>
      </w:pPr>
    </w:p>
    <w:p w:rsidR="00D95346" w:rsidRPr="00D95346" w:rsidRDefault="00D95346" w:rsidP="00D95346">
      <w:pPr>
        <w:spacing w:after="0" w:line="240" w:lineRule="auto"/>
        <w:jc w:val="center"/>
        <w:rPr>
          <w:rFonts w:ascii="Times New Roman" w:hAnsi="Times New Roman" w:cs="Times New Roman"/>
          <w:b/>
          <w:sz w:val="28"/>
          <w:szCs w:val="28"/>
          <w:shd w:val="clear" w:color="auto" w:fill="FFFFFF"/>
        </w:rPr>
      </w:pPr>
    </w:p>
    <w:p w:rsidR="00D95346" w:rsidRPr="00D95346" w:rsidRDefault="00D95346" w:rsidP="00D95346">
      <w:pPr>
        <w:spacing w:after="0" w:line="240" w:lineRule="auto"/>
        <w:rPr>
          <w:rFonts w:ascii="Times New Roman" w:hAnsi="Times New Roman" w:cs="Times New Roman"/>
          <w:b/>
          <w:sz w:val="28"/>
          <w:szCs w:val="28"/>
          <w:shd w:val="clear" w:color="auto" w:fill="FFFFFF"/>
        </w:rPr>
      </w:pPr>
    </w:p>
    <w:p w:rsidR="00D95346" w:rsidRPr="00D95346" w:rsidRDefault="00D95346" w:rsidP="00D95346">
      <w:pPr>
        <w:spacing w:after="0" w:line="240" w:lineRule="auto"/>
        <w:jc w:val="center"/>
        <w:rPr>
          <w:rFonts w:ascii="Times New Roman" w:eastAsia="Calibri" w:hAnsi="Times New Roman" w:cs="Times New Roman"/>
          <w:b/>
          <w:color w:val="000000" w:themeColor="text1"/>
          <w:sz w:val="28"/>
          <w:szCs w:val="28"/>
        </w:rPr>
      </w:pPr>
      <w:r w:rsidRPr="00D95346">
        <w:rPr>
          <w:rFonts w:ascii="Times New Roman" w:hAnsi="Times New Roman" w:cs="Times New Roman"/>
          <w:b/>
          <w:sz w:val="28"/>
          <w:szCs w:val="28"/>
          <w:shd w:val="clear" w:color="auto" w:fill="FFFFFF"/>
        </w:rPr>
        <w:t xml:space="preserve">Контрольная  работа </w:t>
      </w:r>
      <w:r w:rsidRPr="00D95346">
        <w:rPr>
          <w:rFonts w:ascii="Times New Roman" w:eastAsia="Calibri" w:hAnsi="Times New Roman" w:cs="Times New Roman"/>
          <w:b/>
          <w:color w:val="000000" w:themeColor="text1"/>
          <w:sz w:val="28"/>
          <w:szCs w:val="28"/>
        </w:rPr>
        <w:t>за 1 четверть. 4 класс.</w:t>
      </w:r>
    </w:p>
    <w:p w:rsidR="00D95346" w:rsidRPr="00D95346" w:rsidRDefault="00D95346" w:rsidP="00D95346">
      <w:pPr>
        <w:spacing w:after="0" w:line="240" w:lineRule="auto"/>
        <w:ind w:left="720"/>
        <w:contextualSpacing/>
        <w:jc w:val="center"/>
        <w:rPr>
          <w:rFonts w:ascii="Times New Roman" w:eastAsia="Calibri" w:hAnsi="Times New Roman" w:cs="Times New Roman"/>
          <w:b/>
          <w:color w:val="000000" w:themeColor="text1"/>
          <w:sz w:val="28"/>
          <w:szCs w:val="28"/>
        </w:rPr>
      </w:pPr>
    </w:p>
    <w:p w:rsidR="00D95346" w:rsidRPr="00D95346" w:rsidRDefault="00D95346" w:rsidP="00D95346">
      <w:pPr>
        <w:numPr>
          <w:ilvl w:val="0"/>
          <w:numId w:val="95"/>
        </w:numPr>
        <w:spacing w:after="0" w:line="240" w:lineRule="auto"/>
        <w:jc w:val="center"/>
        <w:rPr>
          <w:rFonts w:ascii="Times New Roman" w:eastAsia="Calibri" w:hAnsi="Times New Roman" w:cs="Times New Roman"/>
          <w:b/>
          <w:color w:val="000000" w:themeColor="text1"/>
          <w:sz w:val="28"/>
          <w:szCs w:val="28"/>
        </w:rPr>
      </w:pPr>
      <w:r w:rsidRPr="00D95346">
        <w:rPr>
          <w:rFonts w:ascii="Times New Roman" w:eastAsia="Calibri" w:hAnsi="Times New Roman" w:cs="Times New Roman"/>
          <w:b/>
          <w:color w:val="000000" w:themeColor="text1"/>
          <w:sz w:val="28"/>
          <w:szCs w:val="28"/>
        </w:rPr>
        <w:t>вариант.</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1. Что такое астрономия?</w:t>
      </w:r>
    </w:p>
    <w:p w:rsidR="00D95346" w:rsidRPr="00D95346" w:rsidRDefault="00D95346" w:rsidP="00D95346">
      <w:pPr>
        <w:spacing w:after="0" w:line="240" w:lineRule="auto"/>
        <w:ind w:left="360"/>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 xml:space="preserve">А) наука о Вселенной </w:t>
      </w:r>
    </w:p>
    <w:p w:rsidR="00D95346" w:rsidRPr="00D95346" w:rsidRDefault="00D95346" w:rsidP="00D95346">
      <w:pPr>
        <w:spacing w:after="0" w:line="240" w:lineRule="auto"/>
        <w:ind w:left="360"/>
        <w:rPr>
          <w:rFonts w:ascii="Times New Roman" w:eastAsia="Calibri" w:hAnsi="Times New Roman" w:cs="Times New Roman"/>
          <w:sz w:val="28"/>
          <w:szCs w:val="28"/>
        </w:rPr>
      </w:pPr>
      <w:r w:rsidRPr="00D95346">
        <w:rPr>
          <w:rFonts w:ascii="Times New Roman" w:eastAsia="Calibri" w:hAnsi="Times New Roman" w:cs="Times New Roman"/>
          <w:sz w:val="28"/>
          <w:szCs w:val="28"/>
        </w:rPr>
        <w:t>Б) наука о живой природе</w:t>
      </w:r>
    </w:p>
    <w:p w:rsidR="00D95346" w:rsidRPr="00D95346" w:rsidRDefault="00D95346" w:rsidP="00D95346">
      <w:pPr>
        <w:spacing w:after="0" w:line="240" w:lineRule="auto"/>
        <w:ind w:left="360"/>
        <w:rPr>
          <w:rFonts w:ascii="Times New Roman" w:eastAsia="Calibri" w:hAnsi="Times New Roman" w:cs="Times New Roman"/>
          <w:sz w:val="28"/>
          <w:szCs w:val="28"/>
        </w:rPr>
      </w:pPr>
      <w:r w:rsidRPr="00D95346">
        <w:rPr>
          <w:rFonts w:ascii="Times New Roman" w:eastAsia="Calibri" w:hAnsi="Times New Roman" w:cs="Times New Roman"/>
          <w:sz w:val="28"/>
          <w:szCs w:val="28"/>
        </w:rPr>
        <w:t>В) наука о погоде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2. Солнце – это:</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А)  планета</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Б)  спутник Земли</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color w:val="FF0000"/>
          <w:sz w:val="28"/>
          <w:szCs w:val="28"/>
        </w:rPr>
        <w:t xml:space="preserve">     В) звезда</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3. Уменьшенное изображение земной поверхности на плоскости</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с помощью условных знаков это:</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 xml:space="preserve">    А) глобус</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Б) географическая карта</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В)  атлас</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4. История – это: </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А) одна из наук о Земле</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 xml:space="preserve">     Б) наука о прошлом людей</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В) наука о Вселенной</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5.  В России  принято летоисчисление: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А) от года основания Москвы</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 xml:space="preserve">     Б) от Рождества Христова</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В) От начала правления Петра Первого</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6. Самые высокие горы России:</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 xml:space="preserve">     А) Кавказские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Б) Уральские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В)  вулканы Камчатки</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7. Самое глубокое озеро России:</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А) Каспийское </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Б) Онежское </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 xml:space="preserve">     В) Байкал.</w:t>
      </w:r>
    </w:p>
    <w:p w:rsidR="00D95346" w:rsidRPr="00D95346" w:rsidRDefault="00D95346" w:rsidP="00D95346">
      <w:pPr>
        <w:spacing w:after="0" w:line="240" w:lineRule="auto"/>
        <w:rPr>
          <w:rFonts w:ascii="Times New Roman" w:eastAsia="Calibri" w:hAnsi="Times New Roman" w:cs="Times New Roman"/>
          <w:color w:val="FF0000"/>
          <w:sz w:val="28"/>
          <w:szCs w:val="28"/>
          <w:u w:val="single"/>
        </w:rPr>
      </w:pPr>
      <w:r w:rsidRPr="00D95346">
        <w:rPr>
          <w:rFonts w:ascii="Times New Roman" w:eastAsia="Calibri" w:hAnsi="Times New Roman" w:cs="Times New Roman"/>
          <w:sz w:val="28"/>
          <w:szCs w:val="28"/>
        </w:rPr>
        <w:t>8. Запиши известные тебе небесные тела.</w:t>
      </w:r>
      <w:r w:rsidRPr="00D95346">
        <w:rPr>
          <w:rFonts w:ascii="Times New Roman" w:eastAsia="Calibri" w:hAnsi="Times New Roman" w:cs="Times New Roman"/>
          <w:color w:val="FF0000"/>
          <w:sz w:val="28"/>
          <w:szCs w:val="28"/>
          <w:u w:val="single"/>
        </w:rPr>
        <w:t>Планеты:-Марс, Плутон, Меркурий, Юпитер, Земля., другие небесные тела:-астероиды, кометы, спутники, звезды.</w:t>
      </w:r>
    </w:p>
    <w:p w:rsidR="00D95346" w:rsidRPr="00D95346" w:rsidRDefault="00D95346" w:rsidP="00D95346">
      <w:pPr>
        <w:pBdr>
          <w:bottom w:val="single" w:sz="12" w:space="1" w:color="auto"/>
        </w:pBdr>
        <w:spacing w:after="0" w:line="240" w:lineRule="auto"/>
        <w:rPr>
          <w:rFonts w:ascii="Times New Roman" w:eastAsia="Calibri" w:hAnsi="Times New Roman" w:cs="Times New Roman"/>
          <w:sz w:val="28"/>
          <w:szCs w:val="28"/>
        </w:rPr>
      </w:pPr>
    </w:p>
    <w:p w:rsidR="00D95346" w:rsidRPr="00D95346" w:rsidRDefault="00D95346" w:rsidP="00D95346">
      <w:pPr>
        <w:pBdr>
          <w:bottom w:val="single" w:sz="12" w:space="1" w:color="auto"/>
        </w:pBdr>
        <w:spacing w:after="0" w:line="240" w:lineRule="auto"/>
        <w:rPr>
          <w:rFonts w:ascii="Times New Roman" w:eastAsia="Calibri" w:hAnsi="Times New Roman" w:cs="Times New Roman"/>
          <w:color w:val="FF0000"/>
          <w:sz w:val="28"/>
          <w:szCs w:val="28"/>
          <w:u w:val="single"/>
        </w:rPr>
      </w:pPr>
      <w:r w:rsidRPr="00D95346">
        <w:rPr>
          <w:rFonts w:ascii="Times New Roman" w:eastAsia="Calibri" w:hAnsi="Times New Roman" w:cs="Times New Roman"/>
          <w:sz w:val="28"/>
          <w:szCs w:val="28"/>
        </w:rPr>
        <w:t>9. Каких животных, внесённых в Красную книгу ты запомнил?</w:t>
      </w:r>
      <w:r w:rsidRPr="00D95346">
        <w:rPr>
          <w:rFonts w:ascii="Times New Roman" w:eastAsia="Calibri" w:hAnsi="Times New Roman" w:cs="Times New Roman"/>
          <w:color w:val="FF0000"/>
          <w:sz w:val="28"/>
          <w:szCs w:val="28"/>
          <w:u w:val="single"/>
        </w:rPr>
        <w:t>Амурский тигр, сивуч, кабарга, лесная соня, беломордый дельфин.</w:t>
      </w:r>
    </w:p>
    <w:p w:rsidR="00D95346" w:rsidRPr="00D95346" w:rsidRDefault="00D95346" w:rsidP="00D95346">
      <w:pPr>
        <w:pBdr>
          <w:bottom w:val="single" w:sz="12" w:space="1" w:color="auto"/>
        </w:pBd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color w:val="FF0000"/>
          <w:sz w:val="28"/>
          <w:szCs w:val="28"/>
          <w:u w:val="single"/>
        </w:rPr>
      </w:pPr>
      <w:r w:rsidRPr="00D95346">
        <w:rPr>
          <w:rFonts w:ascii="Times New Roman" w:eastAsia="Calibri" w:hAnsi="Times New Roman" w:cs="Times New Roman"/>
          <w:sz w:val="28"/>
          <w:szCs w:val="28"/>
        </w:rPr>
        <w:lastRenderedPageBreak/>
        <w:t xml:space="preserve">10.  Какие экологические проблемы тебе известны? </w:t>
      </w:r>
      <w:r w:rsidRPr="00D95346">
        <w:rPr>
          <w:rFonts w:ascii="Times New Roman" w:eastAsia="Calibri" w:hAnsi="Times New Roman" w:cs="Times New Roman"/>
          <w:color w:val="FF0000"/>
          <w:sz w:val="28"/>
          <w:szCs w:val="28"/>
          <w:u w:val="single"/>
        </w:rPr>
        <w:t>Изменение климата, загрязнения воздуха, энергия, вода, разрушение озонового слоя, вырубка леса.</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shd w:val="clear" w:color="auto" w:fill="FFFFFF"/>
        </w:rPr>
      </w:pPr>
    </w:p>
    <w:p w:rsidR="00D95346" w:rsidRPr="00D95346" w:rsidRDefault="00D95346" w:rsidP="00D95346">
      <w:pPr>
        <w:spacing w:after="0" w:line="240" w:lineRule="auto"/>
        <w:rPr>
          <w:rFonts w:ascii="Times New Roman" w:hAnsi="Times New Roman" w:cs="Times New Roman"/>
          <w:b/>
          <w:sz w:val="28"/>
          <w:szCs w:val="28"/>
          <w:shd w:val="clear" w:color="auto" w:fill="FFFFFF"/>
        </w:rPr>
      </w:pPr>
    </w:p>
    <w:p w:rsidR="00D95346" w:rsidRPr="00D95346" w:rsidRDefault="00D95346" w:rsidP="00D95346">
      <w:pPr>
        <w:spacing w:after="0" w:line="240" w:lineRule="auto"/>
        <w:rPr>
          <w:rFonts w:ascii="Times New Roman" w:eastAsia="Calibri" w:hAnsi="Times New Roman" w:cs="Times New Roman"/>
          <w:b/>
          <w:color w:val="000000" w:themeColor="text1"/>
          <w:sz w:val="28"/>
          <w:szCs w:val="28"/>
        </w:rPr>
      </w:pPr>
      <w:r w:rsidRPr="00D95346">
        <w:rPr>
          <w:rFonts w:ascii="Times New Roman" w:hAnsi="Times New Roman" w:cs="Times New Roman"/>
          <w:b/>
          <w:sz w:val="28"/>
          <w:szCs w:val="28"/>
          <w:shd w:val="clear" w:color="auto" w:fill="FFFFFF"/>
        </w:rPr>
        <w:t>1. Контрольная  работа</w:t>
      </w:r>
      <w:r w:rsidRPr="00D95346">
        <w:rPr>
          <w:rFonts w:ascii="Times New Roman" w:eastAsia="Calibri" w:hAnsi="Times New Roman" w:cs="Times New Roman"/>
          <w:b/>
          <w:color w:val="000000" w:themeColor="text1"/>
          <w:sz w:val="28"/>
          <w:szCs w:val="28"/>
        </w:rPr>
        <w:t xml:space="preserve"> по окружающему миру  за 1 четверть. 4 класс.</w:t>
      </w:r>
    </w:p>
    <w:p w:rsidR="00D95346" w:rsidRPr="00D95346" w:rsidRDefault="00D95346" w:rsidP="00D95346">
      <w:pPr>
        <w:spacing w:after="0" w:line="240" w:lineRule="auto"/>
        <w:jc w:val="center"/>
        <w:rPr>
          <w:rFonts w:ascii="Times New Roman" w:eastAsia="Calibri" w:hAnsi="Times New Roman" w:cs="Times New Roman"/>
          <w:b/>
          <w:color w:val="000000" w:themeColor="text1"/>
          <w:sz w:val="28"/>
          <w:szCs w:val="28"/>
        </w:rPr>
      </w:pPr>
      <w:r w:rsidRPr="00D95346">
        <w:rPr>
          <w:rFonts w:ascii="Times New Roman" w:eastAsia="Calibri" w:hAnsi="Times New Roman" w:cs="Times New Roman"/>
          <w:b/>
          <w:color w:val="000000" w:themeColor="text1"/>
          <w:sz w:val="28"/>
          <w:szCs w:val="28"/>
        </w:rPr>
        <w:t>2 вариант</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1. Солнце и движущиеся вокруг него небесные тела составляют…</w:t>
      </w:r>
    </w:p>
    <w:p w:rsidR="00D95346" w:rsidRPr="00D95346" w:rsidRDefault="00D95346" w:rsidP="00D95346">
      <w:pPr>
        <w:spacing w:after="0" w:line="240" w:lineRule="auto"/>
        <w:ind w:left="360"/>
        <w:rPr>
          <w:rFonts w:ascii="Times New Roman" w:eastAsia="Calibri" w:hAnsi="Times New Roman" w:cs="Times New Roman"/>
          <w:sz w:val="28"/>
          <w:szCs w:val="28"/>
        </w:rPr>
      </w:pPr>
      <w:r w:rsidRPr="00D95346">
        <w:rPr>
          <w:rFonts w:ascii="Times New Roman" w:eastAsia="Calibri" w:hAnsi="Times New Roman" w:cs="Times New Roman"/>
          <w:sz w:val="28"/>
          <w:szCs w:val="28"/>
        </w:rPr>
        <w:t>А)  Вселенную</w:t>
      </w:r>
    </w:p>
    <w:p w:rsidR="00D95346" w:rsidRPr="00D95346" w:rsidRDefault="00D95346" w:rsidP="00D95346">
      <w:pPr>
        <w:spacing w:after="0" w:line="240" w:lineRule="auto"/>
        <w:ind w:left="360"/>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Б)  Солнечную систему</w:t>
      </w:r>
    </w:p>
    <w:p w:rsidR="00D95346" w:rsidRPr="00D95346" w:rsidRDefault="00D95346" w:rsidP="00D95346">
      <w:pPr>
        <w:spacing w:after="0" w:line="240" w:lineRule="auto"/>
        <w:ind w:left="360"/>
        <w:rPr>
          <w:rFonts w:ascii="Times New Roman" w:eastAsia="Calibri" w:hAnsi="Times New Roman" w:cs="Times New Roman"/>
          <w:sz w:val="28"/>
          <w:szCs w:val="28"/>
        </w:rPr>
      </w:pPr>
      <w:r w:rsidRPr="00D95346">
        <w:rPr>
          <w:rFonts w:ascii="Times New Roman" w:eastAsia="Calibri" w:hAnsi="Times New Roman" w:cs="Times New Roman"/>
          <w:sz w:val="28"/>
          <w:szCs w:val="28"/>
        </w:rPr>
        <w:t>В)  космическое пространство</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2. Луна – это:</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А)  планета</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Б)  спутник Земли</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В) звезда</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3. География – это:</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А) наука о живой природе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Б) наука о веществах</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В)  одна из наук о Земле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4. Археология  – это: </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А) одна из наук – помощниц истории</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Б) наука о земле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В) наука о Вселенной</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5.  Летоисчисление от Рождества Христова ввёл на Руси:</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А) Дмитрий Донской</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Б) Иван Грозный</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В)  Петр Первый</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6. Горы которые разделяют Европу и Азию:</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А) Кавказские</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Б) Уральские</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В)  вулканы Камчатки</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7. Озеро, которое называют морем:</w:t>
      </w:r>
    </w:p>
    <w:p w:rsidR="00D95346" w:rsidRPr="00D95346" w:rsidRDefault="00D95346" w:rsidP="00D95346">
      <w:pPr>
        <w:spacing w:after="0" w:line="240" w:lineRule="auto"/>
        <w:rPr>
          <w:rFonts w:ascii="Times New Roman" w:eastAsia="Calibri" w:hAnsi="Times New Roman" w:cs="Times New Roman"/>
          <w:color w:val="FF0000"/>
          <w:sz w:val="28"/>
          <w:szCs w:val="28"/>
        </w:rPr>
      </w:pPr>
      <w:r w:rsidRPr="00D95346">
        <w:rPr>
          <w:rFonts w:ascii="Times New Roman" w:eastAsia="Calibri" w:hAnsi="Times New Roman" w:cs="Times New Roman"/>
          <w:color w:val="FF0000"/>
          <w:sz w:val="28"/>
          <w:szCs w:val="28"/>
        </w:rPr>
        <w:t xml:space="preserve">     А) Каспийское </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Б) Онежское </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В) Байкал.</w:t>
      </w:r>
    </w:p>
    <w:p w:rsidR="00D95346" w:rsidRPr="00D95346" w:rsidRDefault="00D95346" w:rsidP="00D95346">
      <w:pPr>
        <w:spacing w:after="0" w:line="240" w:lineRule="auto"/>
        <w:rPr>
          <w:rFonts w:ascii="Times New Roman" w:eastAsia="Calibri" w:hAnsi="Times New Roman" w:cs="Times New Roman"/>
          <w:color w:val="FF0000"/>
          <w:sz w:val="28"/>
          <w:szCs w:val="28"/>
          <w:u w:val="single"/>
        </w:rPr>
      </w:pPr>
      <w:r w:rsidRPr="00D95346">
        <w:rPr>
          <w:rFonts w:ascii="Times New Roman" w:eastAsia="Calibri" w:hAnsi="Times New Roman" w:cs="Times New Roman"/>
          <w:sz w:val="28"/>
          <w:szCs w:val="28"/>
        </w:rPr>
        <w:t>8. Назови планеты солнечной системы.</w:t>
      </w:r>
      <w:r w:rsidRPr="00D95346">
        <w:rPr>
          <w:rFonts w:ascii="Times New Roman" w:eastAsia="Calibri" w:hAnsi="Times New Roman" w:cs="Times New Roman"/>
          <w:color w:val="FF0000"/>
          <w:sz w:val="28"/>
          <w:szCs w:val="28"/>
          <w:u w:val="single"/>
        </w:rPr>
        <w:t>Меркурий, Венера, Земля, Марс, Сатурн, Нептун.</w:t>
      </w:r>
    </w:p>
    <w:p w:rsidR="00D95346" w:rsidRPr="00D95346" w:rsidRDefault="00D95346" w:rsidP="00D95346">
      <w:pPr>
        <w:spacing w:after="0" w:line="240" w:lineRule="auto"/>
        <w:rPr>
          <w:rFonts w:ascii="Times New Roman" w:eastAsia="Calibri" w:hAnsi="Times New Roman" w:cs="Times New Roman"/>
          <w:color w:val="FF0000"/>
          <w:sz w:val="28"/>
          <w:szCs w:val="28"/>
          <w:u w:val="single"/>
        </w:rPr>
      </w:pPr>
    </w:p>
    <w:p w:rsidR="00D95346" w:rsidRPr="00D95346" w:rsidRDefault="00D95346" w:rsidP="00D95346">
      <w:pPr>
        <w:spacing w:after="0" w:line="240" w:lineRule="auto"/>
        <w:rPr>
          <w:rFonts w:ascii="Times New Roman" w:eastAsia="Calibri" w:hAnsi="Times New Roman" w:cs="Times New Roman"/>
          <w:color w:val="FF0000"/>
          <w:sz w:val="28"/>
          <w:szCs w:val="28"/>
          <w:u w:val="single"/>
        </w:rPr>
      </w:pPr>
      <w:r w:rsidRPr="00D95346">
        <w:rPr>
          <w:rFonts w:ascii="Times New Roman" w:eastAsia="Calibri" w:hAnsi="Times New Roman" w:cs="Times New Roman"/>
          <w:sz w:val="28"/>
          <w:szCs w:val="28"/>
        </w:rPr>
        <w:t>9. Какие растения, внесённые в Красную книгу ты запомнил?</w:t>
      </w:r>
      <w:r w:rsidRPr="00D95346">
        <w:rPr>
          <w:rFonts w:ascii="Times New Roman" w:eastAsia="Calibri" w:hAnsi="Times New Roman" w:cs="Times New Roman"/>
          <w:color w:val="FF0000"/>
          <w:sz w:val="28"/>
          <w:szCs w:val="28"/>
          <w:u w:val="single"/>
        </w:rPr>
        <w:t>Подснежник широколистный, лилия саранка, лотос орехоносный, меч-трава, водяной орех, фиалка надрезанная.</w:t>
      </w:r>
    </w:p>
    <w:p w:rsidR="00D95346" w:rsidRPr="00D95346" w:rsidRDefault="00D95346" w:rsidP="00D95346">
      <w:pPr>
        <w:spacing w:line="240" w:lineRule="auto"/>
        <w:rPr>
          <w:rFonts w:ascii="Times New Roman" w:eastAsia="Calibri" w:hAnsi="Times New Roman" w:cs="Times New Roman"/>
          <w:sz w:val="28"/>
          <w:szCs w:val="28"/>
        </w:rPr>
      </w:pPr>
    </w:p>
    <w:p w:rsidR="00D95346" w:rsidRPr="00D95346" w:rsidRDefault="00D95346" w:rsidP="00D95346">
      <w:pPr>
        <w:spacing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10. Назови памятники Всемирного наследия.</w:t>
      </w:r>
    </w:p>
    <w:p w:rsidR="00D95346" w:rsidRPr="00D95346" w:rsidRDefault="00D95346" w:rsidP="00D95346">
      <w:pPr>
        <w:spacing w:line="240" w:lineRule="auto"/>
        <w:rPr>
          <w:rFonts w:ascii="Times New Roman" w:hAnsi="Times New Roman" w:cs="Times New Roman"/>
          <w:b/>
          <w:sz w:val="28"/>
          <w:szCs w:val="28"/>
          <w:shd w:val="clear" w:color="auto" w:fill="FFFFFF"/>
        </w:rPr>
      </w:pPr>
    </w:p>
    <w:p w:rsidR="00D95346" w:rsidRPr="00D95346" w:rsidRDefault="00D95346" w:rsidP="00D95346">
      <w:pPr>
        <w:spacing w:line="240" w:lineRule="auto"/>
        <w:rPr>
          <w:rFonts w:ascii="Times New Roman" w:hAnsi="Times New Roman" w:cs="Times New Roman"/>
          <w:b/>
          <w:sz w:val="28"/>
          <w:szCs w:val="28"/>
          <w:shd w:val="clear" w:color="auto" w:fill="FFFFFF"/>
        </w:rPr>
      </w:pPr>
    </w:p>
    <w:p w:rsidR="00D95346" w:rsidRPr="00D95346" w:rsidRDefault="00D95346" w:rsidP="00D95346">
      <w:pPr>
        <w:spacing w:line="240" w:lineRule="auto"/>
        <w:rPr>
          <w:rFonts w:ascii="Times New Roman" w:hAnsi="Times New Roman" w:cs="Times New Roman"/>
          <w:b/>
          <w:sz w:val="28"/>
          <w:szCs w:val="28"/>
          <w:shd w:val="clear" w:color="auto" w:fill="FFFFFF"/>
        </w:rPr>
      </w:pPr>
    </w:p>
    <w:p w:rsidR="00D95346" w:rsidRPr="00D95346" w:rsidRDefault="00D95346" w:rsidP="00D95346">
      <w:pPr>
        <w:spacing w:line="240" w:lineRule="auto"/>
        <w:rPr>
          <w:rFonts w:ascii="Times New Roman" w:hAnsi="Times New Roman" w:cs="Times New Roman"/>
          <w:b/>
          <w:sz w:val="28"/>
          <w:szCs w:val="28"/>
          <w:shd w:val="clear" w:color="auto" w:fill="FFFFFF"/>
        </w:rPr>
      </w:pPr>
    </w:p>
    <w:p w:rsidR="00D95346" w:rsidRPr="00D95346" w:rsidRDefault="00D95346" w:rsidP="00D95346">
      <w:pPr>
        <w:spacing w:line="240" w:lineRule="auto"/>
        <w:rPr>
          <w:rFonts w:ascii="Times New Roman" w:hAnsi="Times New Roman" w:cs="Times New Roman"/>
          <w:b/>
          <w:sz w:val="28"/>
          <w:szCs w:val="28"/>
          <w:shd w:val="clear" w:color="auto" w:fill="FFFFFF"/>
        </w:rPr>
      </w:pPr>
      <w:r w:rsidRPr="00D95346">
        <w:rPr>
          <w:rFonts w:ascii="Times New Roman" w:hAnsi="Times New Roman" w:cs="Times New Roman"/>
          <w:b/>
          <w:sz w:val="28"/>
          <w:szCs w:val="28"/>
          <w:shd w:val="clear" w:color="auto" w:fill="FFFFFF"/>
        </w:rPr>
        <w:t xml:space="preserve">Контрольная работа  по окружающему миру </w:t>
      </w:r>
      <w:r w:rsidRPr="00D95346">
        <w:rPr>
          <w:rFonts w:ascii="Times New Roman" w:hAnsi="Times New Roman" w:cs="Times New Roman"/>
          <w:b/>
          <w:sz w:val="28"/>
          <w:szCs w:val="28"/>
        </w:rPr>
        <w:t>за 2 четверть. 4 класс.</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sz w:val="28"/>
          <w:szCs w:val="28"/>
        </w:rPr>
        <w:t xml:space="preserve">                                                    </w:t>
      </w:r>
      <w:r w:rsidRPr="00D95346">
        <w:rPr>
          <w:rFonts w:ascii="Times New Roman" w:hAnsi="Times New Roman" w:cs="Times New Roman"/>
          <w:b/>
          <w:sz w:val="28"/>
          <w:szCs w:val="28"/>
          <w:lang w:val="en-US"/>
        </w:rPr>
        <w:t>I</w:t>
      </w:r>
      <w:r w:rsidRPr="00D95346">
        <w:rPr>
          <w:rFonts w:ascii="Times New Roman" w:hAnsi="Times New Roman" w:cs="Times New Roman"/>
          <w:b/>
          <w:sz w:val="28"/>
          <w:szCs w:val="28"/>
        </w:rPr>
        <w:t xml:space="preserve"> вариант</w:t>
      </w:r>
    </w:p>
    <w:p w:rsidR="00D95346" w:rsidRPr="00D95346" w:rsidRDefault="00D95346" w:rsidP="00D95346">
      <w:pPr>
        <w:spacing w:after="0" w:line="240" w:lineRule="auto"/>
        <w:jc w:val="center"/>
        <w:rPr>
          <w:rFonts w:ascii="Times New Roman" w:hAnsi="Times New Roman" w:cs="Times New Roman"/>
          <w:b/>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Какая планета отсутствует в данной цепочке? Обозначь верный ответ.</w:t>
      </w:r>
    </w:p>
    <w:p w:rsidR="00D95346" w:rsidRPr="00D95346" w:rsidRDefault="00D95346" w:rsidP="00D95346">
      <w:pPr>
        <w:spacing w:after="0" w:line="240" w:lineRule="auto"/>
        <w:ind w:left="720"/>
        <w:contextualSpacing/>
        <w:rPr>
          <w:rFonts w:ascii="Times New Roman" w:hAnsi="Times New Roman" w:cs="Times New Roman"/>
          <w:b/>
          <w:sz w:val="28"/>
          <w:szCs w:val="28"/>
        </w:rPr>
      </w:pP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Меркурий – Венера – Земля – Марс – Сатурн – Уран – Нептун</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А) Плутон        </w:t>
      </w:r>
      <w:r w:rsidRPr="00D95346">
        <w:rPr>
          <w:rFonts w:ascii="Times New Roman" w:hAnsi="Times New Roman" w:cs="Times New Roman"/>
          <w:color w:val="FF0000"/>
          <w:sz w:val="28"/>
          <w:szCs w:val="28"/>
        </w:rPr>
        <w:t>Б) Юпитер</w:t>
      </w:r>
      <w:r w:rsidRPr="00D95346">
        <w:rPr>
          <w:rFonts w:ascii="Times New Roman" w:hAnsi="Times New Roman" w:cs="Times New Roman"/>
          <w:sz w:val="28"/>
          <w:szCs w:val="28"/>
        </w:rPr>
        <w:t xml:space="preserve">      В) Солнце     Г) Сириус</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Дополни предложение. Отметь правильный ответ.</w:t>
      </w:r>
    </w:p>
    <w:p w:rsidR="00D95346" w:rsidRPr="00D95346" w:rsidRDefault="00D95346" w:rsidP="00D95346">
      <w:pPr>
        <w:spacing w:after="0" w:line="240" w:lineRule="auto"/>
        <w:ind w:left="720"/>
        <w:rPr>
          <w:rFonts w:ascii="Times New Roman" w:hAnsi="Times New Roman" w:cs="Times New Roman"/>
          <w:sz w:val="28"/>
          <w:szCs w:val="28"/>
        </w:rPr>
      </w:pPr>
      <w:r w:rsidRPr="00D95346">
        <w:rPr>
          <w:rFonts w:ascii="Times New Roman" w:hAnsi="Times New Roman" w:cs="Times New Roman"/>
          <w:sz w:val="28"/>
          <w:szCs w:val="28"/>
        </w:rPr>
        <w:t>Полярная звезда, Сириус, Альдебаран – это ….</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spacing w:after="0" w:line="240" w:lineRule="auto"/>
        <w:ind w:left="720"/>
        <w:contextualSpacing/>
        <w:rPr>
          <w:rFonts w:ascii="Times New Roman" w:hAnsi="Times New Roman" w:cs="Times New Roman"/>
          <w:color w:val="FF0000"/>
          <w:sz w:val="28"/>
          <w:szCs w:val="28"/>
        </w:rPr>
      </w:pPr>
      <w:r w:rsidRPr="00D95346">
        <w:rPr>
          <w:rFonts w:ascii="Times New Roman" w:hAnsi="Times New Roman" w:cs="Times New Roman"/>
          <w:sz w:val="28"/>
          <w:szCs w:val="28"/>
        </w:rPr>
        <w:t xml:space="preserve">А)  Звёзды       Б) Кометы      В) Планеты     </w:t>
      </w:r>
      <w:r w:rsidRPr="00D95346">
        <w:rPr>
          <w:rFonts w:ascii="Times New Roman" w:hAnsi="Times New Roman" w:cs="Times New Roman"/>
          <w:color w:val="FF0000"/>
          <w:sz w:val="28"/>
          <w:szCs w:val="28"/>
        </w:rPr>
        <w:t xml:space="preserve">Г) Созвездия </w:t>
      </w:r>
    </w:p>
    <w:p w:rsidR="00D95346" w:rsidRPr="00D95346" w:rsidRDefault="00D95346" w:rsidP="00D95346">
      <w:pPr>
        <w:spacing w:after="0" w:line="240" w:lineRule="auto"/>
        <w:ind w:left="720"/>
        <w:contextualSpacing/>
        <w:rPr>
          <w:rFonts w:ascii="Times New Roman" w:hAnsi="Times New Roman" w:cs="Times New Roman"/>
          <w:b/>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Что такое экологическая проблема? Укажи верный ответ.</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А) изменения в почве       </w:t>
      </w:r>
    </w:p>
    <w:p w:rsidR="00D95346" w:rsidRPr="00D95346" w:rsidRDefault="00D95346" w:rsidP="00D95346">
      <w:pPr>
        <w:spacing w:after="0" w:line="240" w:lineRule="auto"/>
        <w:ind w:left="720"/>
        <w:contextualSpacing/>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 Б) опасное изменение в окружающей среде под влияние человека     </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 В) изменение в цепочке питания   </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 Г) изменения в окружающей среде под влиянием животных </w:t>
      </w:r>
    </w:p>
    <w:p w:rsidR="00D95346" w:rsidRPr="00D95346" w:rsidRDefault="00D95346" w:rsidP="00D95346">
      <w:pPr>
        <w:spacing w:after="0" w:line="240" w:lineRule="auto"/>
        <w:ind w:left="720"/>
        <w:contextualSpacing/>
        <w:rPr>
          <w:rFonts w:ascii="Times New Roman" w:hAnsi="Times New Roman" w:cs="Times New Roman"/>
          <w:b/>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В какой зоне самые плодородные почвы? Укажи верный ответ.</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color w:val="FF0000"/>
          <w:sz w:val="28"/>
          <w:szCs w:val="28"/>
        </w:rPr>
        <w:t>А) в степной зоне</w:t>
      </w:r>
      <w:r w:rsidRPr="00D95346">
        <w:rPr>
          <w:rFonts w:ascii="Times New Roman" w:hAnsi="Times New Roman" w:cs="Times New Roman"/>
          <w:sz w:val="28"/>
          <w:szCs w:val="28"/>
        </w:rPr>
        <w:t xml:space="preserve">        Б) в тайге      </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В) в тундре                   Г) в широколиственных лесах </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Рассмотри цепь питания в пресных водоёмах. Укажи недостающее звено.</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03CD2B9E" wp14:editId="710F0365">
                <wp:simplePos x="0" y="0"/>
                <wp:positionH relativeFrom="column">
                  <wp:posOffset>2495550</wp:posOffset>
                </wp:positionH>
                <wp:positionV relativeFrom="paragraph">
                  <wp:posOffset>50800</wp:posOffset>
                </wp:positionV>
                <wp:extent cx="323850" cy="76200"/>
                <wp:effectExtent l="13335" t="12700" r="24765" b="15875"/>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6200"/>
                        </a:xfrm>
                        <a:prstGeom prst="rightArrow">
                          <a:avLst>
                            <a:gd name="adj1" fmla="val 50000"/>
                            <a:gd name="adj2" fmla="val 10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1C1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196.5pt;margin-top:4pt;width:25.5pt;height: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68021FF7" wp14:editId="349144B0">
                <wp:simplePos x="0" y="0"/>
                <wp:positionH relativeFrom="column">
                  <wp:posOffset>1362075</wp:posOffset>
                </wp:positionH>
                <wp:positionV relativeFrom="paragraph">
                  <wp:posOffset>50800</wp:posOffset>
                </wp:positionV>
                <wp:extent cx="304800" cy="76200"/>
                <wp:effectExtent l="13335" t="12700" r="24765" b="1587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7620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03DCC" id="AutoShape 6" o:spid="_x0000_s1026" type="#_x0000_t13" style="position:absolute;margin-left:107.25pt;margin-top:4pt;width:24pt;height: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"/>
            </w:pict>
          </mc:Fallback>
        </mc:AlternateContent>
      </w:r>
      <w:r w:rsidRPr="00D95346">
        <w:rPr>
          <w:rFonts w:ascii="Times New Roman" w:hAnsi="Times New Roman" w:cs="Times New Roman"/>
          <w:sz w:val="28"/>
          <w:szCs w:val="28"/>
        </w:rPr>
        <w:t>Водоросли           ……….            Щука.</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А) бобр         Б) лягушка      В) плотва     Г) цапля </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Где бывают пыльные бури? Отметь правильный ответ.</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color w:val="FF0000"/>
          <w:sz w:val="28"/>
          <w:szCs w:val="28"/>
        </w:rPr>
        <w:t>А) в лесной зоне</w:t>
      </w:r>
      <w:r w:rsidRPr="00D95346">
        <w:rPr>
          <w:rFonts w:ascii="Times New Roman" w:hAnsi="Times New Roman" w:cs="Times New Roman"/>
          <w:sz w:val="28"/>
          <w:szCs w:val="28"/>
        </w:rPr>
        <w:tab/>
        <w:t xml:space="preserve">  Б) в арктической пустыне     </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color w:val="FF0000"/>
          <w:sz w:val="28"/>
          <w:szCs w:val="28"/>
        </w:rPr>
        <w:t>В) в степи</w:t>
      </w:r>
      <w:r w:rsidRPr="00D95346">
        <w:rPr>
          <w:rFonts w:ascii="Times New Roman" w:hAnsi="Times New Roman" w:cs="Times New Roman"/>
          <w:sz w:val="28"/>
          <w:szCs w:val="28"/>
        </w:rPr>
        <w:tab/>
      </w:r>
      <w:r w:rsidRPr="00D95346">
        <w:rPr>
          <w:rFonts w:ascii="Times New Roman" w:hAnsi="Times New Roman" w:cs="Times New Roman"/>
          <w:sz w:val="28"/>
          <w:szCs w:val="28"/>
        </w:rPr>
        <w:tab/>
        <w:t>Г) в тундре</w:t>
      </w:r>
    </w:p>
    <w:p w:rsidR="00D95346" w:rsidRPr="00D95346" w:rsidRDefault="00D95346" w:rsidP="00D95346">
      <w:pPr>
        <w:spacing w:after="0" w:line="240" w:lineRule="auto"/>
        <w:ind w:left="720"/>
        <w:contextualSpacing/>
        <w:rPr>
          <w:rFonts w:ascii="Times New Roman" w:hAnsi="Times New Roman" w:cs="Times New Roman"/>
          <w:b/>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Как называются углубления с поросшими растениями склонами? Отметь правильный ответ.</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А)  холмы       Б) балки     </w:t>
      </w:r>
      <w:r w:rsidRPr="00D95346">
        <w:rPr>
          <w:rFonts w:ascii="Times New Roman" w:hAnsi="Times New Roman" w:cs="Times New Roman"/>
          <w:color w:val="FF0000"/>
          <w:sz w:val="28"/>
          <w:szCs w:val="28"/>
        </w:rPr>
        <w:t>В) овраги</w:t>
      </w:r>
      <w:r w:rsidRPr="00D95346">
        <w:rPr>
          <w:rFonts w:ascii="Times New Roman" w:hAnsi="Times New Roman" w:cs="Times New Roman"/>
          <w:sz w:val="28"/>
          <w:szCs w:val="28"/>
        </w:rPr>
        <w:t xml:space="preserve">    Г) терриконы</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 xml:space="preserve">Из какой полевой культуры получают крахмал? Отметь верный ответ. </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А) из пшеницы        Б) из ячменя    </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color w:val="FF0000"/>
          <w:sz w:val="28"/>
          <w:szCs w:val="28"/>
        </w:rPr>
        <w:t>В) из картофеля</w:t>
      </w:r>
      <w:r w:rsidRPr="00D95346">
        <w:rPr>
          <w:rFonts w:ascii="Times New Roman" w:hAnsi="Times New Roman" w:cs="Times New Roman"/>
          <w:sz w:val="28"/>
          <w:szCs w:val="28"/>
        </w:rPr>
        <w:t xml:space="preserve">       Г) из гороха</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 xml:space="preserve">Что даёт людям животноводство?  Отметь верный ответ. </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А)  фрукты, овощи, зерно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Б)  хлопок, лён, зерновые культуры    </w:t>
      </w:r>
    </w:p>
    <w:p w:rsidR="00D95346" w:rsidRPr="00D95346" w:rsidRDefault="00D95346" w:rsidP="00D95346">
      <w:pPr>
        <w:spacing w:after="0" w:line="240" w:lineRule="auto"/>
        <w:ind w:left="720"/>
        <w:contextualSpacing/>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В)  мясо, шерсть, пух, кожу           </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sz w:val="28"/>
          <w:szCs w:val="28"/>
        </w:rPr>
        <w:t xml:space="preserve"> Г) приятное общение         </w:t>
      </w:r>
    </w:p>
    <w:p w:rsidR="00D95346" w:rsidRPr="00D95346" w:rsidRDefault="00D95346" w:rsidP="00D95346">
      <w:pPr>
        <w:spacing w:after="0" w:line="240" w:lineRule="auto"/>
        <w:ind w:left="720"/>
        <w:contextualSpacing/>
        <w:rPr>
          <w:rFonts w:ascii="Times New Roman" w:hAnsi="Times New Roman" w:cs="Times New Roman"/>
          <w:sz w:val="28"/>
          <w:szCs w:val="28"/>
        </w:rPr>
      </w:pPr>
    </w:p>
    <w:p w:rsidR="00D95346" w:rsidRPr="00D95346" w:rsidRDefault="00D95346" w:rsidP="00D95346">
      <w:pPr>
        <w:numPr>
          <w:ilvl w:val="0"/>
          <w:numId w:val="96"/>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Какие полезные ископаемые используют для получения топлива? Укажи верные ответы.</w:t>
      </w:r>
    </w:p>
    <w:p w:rsidR="00D95346" w:rsidRPr="00D95346" w:rsidRDefault="00D95346" w:rsidP="00D95346">
      <w:pPr>
        <w:spacing w:after="0" w:line="240" w:lineRule="auto"/>
        <w:ind w:left="720"/>
        <w:contextualSpacing/>
        <w:rPr>
          <w:rFonts w:ascii="Times New Roman" w:hAnsi="Times New Roman" w:cs="Times New Roman"/>
          <w:sz w:val="28"/>
          <w:szCs w:val="28"/>
        </w:rPr>
      </w:pPr>
      <w:r w:rsidRPr="00D95346">
        <w:rPr>
          <w:rFonts w:ascii="Times New Roman" w:hAnsi="Times New Roman" w:cs="Times New Roman"/>
          <w:color w:val="FF0000"/>
          <w:sz w:val="28"/>
          <w:szCs w:val="28"/>
        </w:rPr>
        <w:t>А) нефть</w:t>
      </w:r>
      <w:r w:rsidRPr="00D95346">
        <w:rPr>
          <w:rFonts w:ascii="Times New Roman" w:hAnsi="Times New Roman" w:cs="Times New Roman"/>
          <w:sz w:val="28"/>
          <w:szCs w:val="28"/>
        </w:rPr>
        <w:t xml:space="preserve">                     Б) известняк     </w:t>
      </w:r>
    </w:p>
    <w:p w:rsidR="00D95346" w:rsidRPr="00D95346" w:rsidRDefault="00D95346" w:rsidP="00D95346">
      <w:pPr>
        <w:spacing w:after="0" w:line="240" w:lineRule="auto"/>
        <w:ind w:left="720"/>
        <w:contextualSpacing/>
        <w:rPr>
          <w:rFonts w:ascii="Times New Roman" w:hAnsi="Times New Roman" w:cs="Times New Roman"/>
          <w:color w:val="FF0000"/>
          <w:sz w:val="28"/>
          <w:szCs w:val="28"/>
        </w:rPr>
      </w:pPr>
      <w:r w:rsidRPr="00D95346">
        <w:rPr>
          <w:rFonts w:ascii="Times New Roman" w:hAnsi="Times New Roman" w:cs="Times New Roman"/>
          <w:color w:val="FF0000"/>
          <w:sz w:val="28"/>
          <w:szCs w:val="28"/>
        </w:rPr>
        <w:t>В) каменный уголь    Г) природный газ</w:t>
      </w: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jc w:val="right"/>
        <w:rPr>
          <w:rFonts w:ascii="Times New Roman" w:hAnsi="Times New Roman" w:cs="Times New Roman"/>
          <w:sz w:val="28"/>
          <w:szCs w:val="28"/>
          <w:shd w:val="clear" w:color="auto" w:fill="FFFFFF"/>
        </w:rPr>
      </w:pPr>
    </w:p>
    <w:p w:rsidR="00D95346" w:rsidRPr="00D95346" w:rsidRDefault="00D95346" w:rsidP="00D95346">
      <w:pPr>
        <w:spacing w:after="0" w:line="240" w:lineRule="auto"/>
        <w:rPr>
          <w:rFonts w:ascii="Times New Roman" w:hAnsi="Times New Roman" w:cs="Times New Roman"/>
          <w:sz w:val="28"/>
          <w:szCs w:val="28"/>
          <w:shd w:val="clear" w:color="auto" w:fill="FFFFFF"/>
        </w:rPr>
      </w:pPr>
    </w:p>
    <w:p w:rsidR="00D95346" w:rsidRPr="00D95346" w:rsidRDefault="00D95346" w:rsidP="00D95346">
      <w:pPr>
        <w:spacing w:after="0" w:line="240" w:lineRule="auto"/>
        <w:rPr>
          <w:rFonts w:ascii="Times New Roman" w:hAnsi="Times New Roman" w:cs="Times New Roman"/>
          <w:b/>
          <w:sz w:val="28"/>
          <w:szCs w:val="28"/>
          <w:shd w:val="clear" w:color="auto" w:fill="FFFFFF"/>
        </w:rPr>
      </w:pPr>
      <w:r w:rsidRPr="00D95346">
        <w:rPr>
          <w:rFonts w:ascii="Times New Roman" w:hAnsi="Times New Roman" w:cs="Times New Roman"/>
          <w:b/>
          <w:sz w:val="28"/>
          <w:szCs w:val="28"/>
          <w:shd w:val="clear" w:color="auto" w:fill="FFFFFF"/>
        </w:rPr>
        <w:lastRenderedPageBreak/>
        <w:t xml:space="preserve">Контрольная </w:t>
      </w:r>
      <w:proofErr w:type="gramStart"/>
      <w:r w:rsidRPr="00D95346">
        <w:rPr>
          <w:rFonts w:ascii="Times New Roman" w:hAnsi="Times New Roman" w:cs="Times New Roman"/>
          <w:b/>
          <w:sz w:val="28"/>
          <w:szCs w:val="28"/>
          <w:shd w:val="clear" w:color="auto" w:fill="FFFFFF"/>
        </w:rPr>
        <w:t>работа  по</w:t>
      </w:r>
      <w:proofErr w:type="gramEnd"/>
      <w:r w:rsidRPr="00D95346">
        <w:rPr>
          <w:rFonts w:ascii="Times New Roman" w:hAnsi="Times New Roman" w:cs="Times New Roman"/>
          <w:b/>
          <w:sz w:val="28"/>
          <w:szCs w:val="28"/>
          <w:shd w:val="clear" w:color="auto" w:fill="FFFFFF"/>
        </w:rPr>
        <w:t xml:space="preserve"> окружающему миру </w:t>
      </w:r>
      <w:r w:rsidRPr="00D95346">
        <w:rPr>
          <w:rFonts w:ascii="Times New Roman" w:hAnsi="Times New Roman" w:cs="Times New Roman"/>
          <w:b/>
          <w:sz w:val="28"/>
          <w:szCs w:val="28"/>
        </w:rPr>
        <w:t>за 2 четверть. 4 класс.</w:t>
      </w:r>
    </w:p>
    <w:p w:rsidR="00D95346" w:rsidRPr="00D95346" w:rsidRDefault="00D95346" w:rsidP="00D95346">
      <w:pPr>
        <w:spacing w:after="0" w:line="240" w:lineRule="auto"/>
        <w:jc w:val="center"/>
        <w:rPr>
          <w:rFonts w:ascii="Times New Roman" w:hAnsi="Times New Roman" w:cs="Times New Roman"/>
          <w:b/>
          <w:sz w:val="28"/>
          <w:szCs w:val="28"/>
          <w:shd w:val="clear" w:color="auto" w:fill="FFFFFF"/>
        </w:rPr>
      </w:pPr>
    </w:p>
    <w:p w:rsidR="00D95346" w:rsidRPr="00D95346" w:rsidRDefault="00D95346" w:rsidP="00D95346">
      <w:pPr>
        <w:spacing w:after="0" w:line="240" w:lineRule="auto"/>
        <w:jc w:val="center"/>
        <w:rPr>
          <w:rFonts w:ascii="Times New Roman" w:hAnsi="Times New Roman" w:cs="Times New Roman"/>
          <w:b/>
          <w:sz w:val="28"/>
          <w:szCs w:val="28"/>
        </w:rPr>
      </w:pPr>
    </w:p>
    <w:p w:rsidR="00D95346" w:rsidRPr="00D95346" w:rsidRDefault="00D95346" w:rsidP="00D95346">
      <w:pPr>
        <w:spacing w:after="0" w:line="240" w:lineRule="auto"/>
        <w:jc w:val="center"/>
        <w:rPr>
          <w:rFonts w:ascii="Times New Roman" w:hAnsi="Times New Roman" w:cs="Times New Roman"/>
          <w:b/>
          <w:sz w:val="28"/>
          <w:szCs w:val="28"/>
        </w:rPr>
      </w:pPr>
      <w:r w:rsidRPr="00D95346">
        <w:rPr>
          <w:rFonts w:ascii="Times New Roman" w:hAnsi="Times New Roman" w:cs="Times New Roman"/>
          <w:b/>
          <w:sz w:val="28"/>
          <w:szCs w:val="28"/>
          <w:lang w:val="en-US"/>
        </w:rPr>
        <w:t>II</w:t>
      </w:r>
      <w:r w:rsidRPr="00D95346">
        <w:rPr>
          <w:rFonts w:ascii="Times New Roman" w:hAnsi="Times New Roman" w:cs="Times New Roman"/>
          <w:b/>
          <w:sz w:val="28"/>
          <w:szCs w:val="28"/>
        </w:rPr>
        <w:t xml:space="preserve"> вариант</w:t>
      </w: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Какая планета отсутствует в данной цепочке? Обозначь верный ответ.</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 xml:space="preserve">Меркурий – Венера – Земля – Юпитер – Сатурн – Уран – Нептун </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p>
    <w:p w:rsidR="00D95346" w:rsidRPr="00D95346" w:rsidRDefault="00D95346" w:rsidP="00D95346">
      <w:pPr>
        <w:spacing w:after="0" w:line="240" w:lineRule="auto"/>
        <w:ind w:left="720"/>
        <w:contextualSpacing/>
        <w:jc w:val="both"/>
        <w:rPr>
          <w:rFonts w:ascii="Times New Roman" w:hAnsi="Times New Roman" w:cs="Times New Roman"/>
          <w:color w:val="FF0000"/>
          <w:sz w:val="28"/>
          <w:szCs w:val="28"/>
        </w:rPr>
      </w:pPr>
      <w:r w:rsidRPr="00D95346">
        <w:rPr>
          <w:rFonts w:ascii="Times New Roman" w:hAnsi="Times New Roman" w:cs="Times New Roman"/>
          <w:sz w:val="28"/>
          <w:szCs w:val="28"/>
        </w:rPr>
        <w:t xml:space="preserve">А)  Альдебаран      Б) Плутон     В) Луна    </w:t>
      </w:r>
      <w:r w:rsidRPr="00D95346">
        <w:rPr>
          <w:rFonts w:ascii="Times New Roman" w:hAnsi="Times New Roman" w:cs="Times New Roman"/>
          <w:color w:val="FF0000"/>
          <w:sz w:val="28"/>
          <w:szCs w:val="28"/>
        </w:rPr>
        <w:t>Г) Марс</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Дополни предложение. Отметь верный ответ.</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Малая Медведица, Большой Пёс, Телец – это</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color w:val="FF0000"/>
          <w:sz w:val="28"/>
          <w:szCs w:val="28"/>
        </w:rPr>
        <w:t>А)  Созвездия</w:t>
      </w:r>
      <w:r w:rsidRPr="00D95346">
        <w:rPr>
          <w:rFonts w:ascii="Times New Roman" w:hAnsi="Times New Roman" w:cs="Times New Roman"/>
          <w:sz w:val="28"/>
          <w:szCs w:val="28"/>
        </w:rPr>
        <w:t xml:space="preserve">       Б) Планеты      В) Кометы    Г) Звёзды</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В результате чего возникает экологическая проблема? Укажи верный ответ.</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 xml:space="preserve">А) в результате чего возникает экологическая проблема  </w:t>
      </w:r>
    </w:p>
    <w:p w:rsidR="00D95346" w:rsidRPr="00D95346" w:rsidRDefault="00D95346" w:rsidP="00D95346">
      <w:pPr>
        <w:spacing w:after="0" w:line="240" w:lineRule="auto"/>
        <w:ind w:left="720"/>
        <w:contextualSpacing/>
        <w:jc w:val="both"/>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Б) в результате деятельности человека  </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 xml:space="preserve">В) в результате влияния погодных условиях            </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 xml:space="preserve">Г) в результате смены времён года  </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Рассмотри цепь питания в пресных водоёмах. Укажи недостающее звено.</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4404D460" wp14:editId="085448CF">
                <wp:simplePos x="0" y="0"/>
                <wp:positionH relativeFrom="column">
                  <wp:posOffset>2371090</wp:posOffset>
                </wp:positionH>
                <wp:positionV relativeFrom="paragraph">
                  <wp:posOffset>39370</wp:posOffset>
                </wp:positionV>
                <wp:extent cx="323850" cy="76200"/>
                <wp:effectExtent l="12700" t="20955" r="25400" b="1714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6200"/>
                        </a:xfrm>
                        <a:prstGeom prst="rightArrow">
                          <a:avLst>
                            <a:gd name="adj1" fmla="val 50000"/>
                            <a:gd name="adj2" fmla="val 10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E2CE8" id="AutoShape 7" o:spid="_x0000_s1026" type="#_x0000_t13" style="position:absolute;margin-left:186.7pt;margin-top:3.1pt;width:25.5pt;height: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2479F030" wp14:editId="750023BF">
                <wp:simplePos x="0" y="0"/>
                <wp:positionH relativeFrom="column">
                  <wp:posOffset>1397635</wp:posOffset>
                </wp:positionH>
                <wp:positionV relativeFrom="paragraph">
                  <wp:posOffset>74930</wp:posOffset>
                </wp:positionV>
                <wp:extent cx="304800" cy="76200"/>
                <wp:effectExtent l="10795" t="18415" r="17780" b="19685"/>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7620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01990" id="AutoShape 8" o:spid="_x0000_s1026" type="#_x0000_t13" style="position:absolute;margin-left:110.05pt;margin-top:5.9pt;width:24pt;height: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"/>
            </w:pict>
          </mc:Fallback>
        </mc:AlternateContent>
      </w:r>
      <w:r w:rsidRPr="00D95346">
        <w:rPr>
          <w:rFonts w:ascii="Times New Roman" w:hAnsi="Times New Roman" w:cs="Times New Roman"/>
          <w:sz w:val="28"/>
          <w:szCs w:val="28"/>
        </w:rPr>
        <w:t>Водоросли           ……….            Цапля.</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А) щука         Б) лягушка      В) плотва     Г) карась</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Что даёт людям животноводство?  Отметь верный ответ.</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color w:val="FF0000"/>
          <w:sz w:val="28"/>
          <w:szCs w:val="28"/>
        </w:rPr>
        <w:t>А) мясо, шерсть, пух, кожу</w:t>
      </w:r>
      <w:r w:rsidRPr="00D95346">
        <w:rPr>
          <w:rFonts w:ascii="Times New Roman" w:hAnsi="Times New Roman" w:cs="Times New Roman"/>
          <w:sz w:val="28"/>
          <w:szCs w:val="28"/>
        </w:rPr>
        <w:t xml:space="preserve">         Б) приятное общение         </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В) хлопок, лён, зерновые культуры    Г) фрукты, овощи, зерно</w:t>
      </w: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Чем богаты болотные почвы? Укажи верный ответ.</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 xml:space="preserve">А) перегноем         </w:t>
      </w:r>
      <w:r w:rsidRPr="00D95346">
        <w:rPr>
          <w:rFonts w:ascii="Times New Roman" w:hAnsi="Times New Roman" w:cs="Times New Roman"/>
          <w:color w:val="FF0000"/>
          <w:sz w:val="28"/>
          <w:szCs w:val="28"/>
        </w:rPr>
        <w:t xml:space="preserve">Б) толстым слоем торфа   </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 xml:space="preserve">  В) глиной             Г) песком</w:t>
      </w: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Какое слово лишнее? Обозначь верный ответ.</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 xml:space="preserve">А)  коневодство       Б) свиноводство     </w:t>
      </w:r>
    </w:p>
    <w:p w:rsidR="00D95346" w:rsidRPr="00D95346" w:rsidRDefault="00D95346" w:rsidP="00D95346">
      <w:pPr>
        <w:spacing w:after="0" w:line="240" w:lineRule="auto"/>
        <w:ind w:left="720"/>
        <w:contextualSpacing/>
        <w:jc w:val="both"/>
        <w:rPr>
          <w:rFonts w:ascii="Times New Roman" w:hAnsi="Times New Roman" w:cs="Times New Roman"/>
          <w:color w:val="FF0000"/>
          <w:sz w:val="28"/>
          <w:szCs w:val="28"/>
        </w:rPr>
      </w:pPr>
      <w:r w:rsidRPr="00D95346">
        <w:rPr>
          <w:rFonts w:ascii="Times New Roman" w:hAnsi="Times New Roman" w:cs="Times New Roman"/>
          <w:sz w:val="28"/>
          <w:szCs w:val="28"/>
        </w:rPr>
        <w:t xml:space="preserve">В) птицеводство      </w:t>
      </w:r>
      <w:r w:rsidRPr="00D95346">
        <w:rPr>
          <w:rFonts w:ascii="Times New Roman" w:hAnsi="Times New Roman" w:cs="Times New Roman"/>
          <w:color w:val="FF0000"/>
          <w:sz w:val="28"/>
          <w:szCs w:val="28"/>
        </w:rPr>
        <w:t>Г) плодоводство</w:t>
      </w: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Как называются углубления с крутыми осыпающимися склонами, на которых почти нет растений? Отметь правильный ответ.</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color w:val="FF0000"/>
          <w:sz w:val="28"/>
          <w:szCs w:val="28"/>
        </w:rPr>
        <w:t>А) овраги</w:t>
      </w:r>
      <w:r w:rsidRPr="00D95346">
        <w:rPr>
          <w:rFonts w:ascii="Times New Roman" w:hAnsi="Times New Roman" w:cs="Times New Roman"/>
          <w:sz w:val="28"/>
          <w:szCs w:val="28"/>
        </w:rPr>
        <w:t xml:space="preserve">         Б) балки     В) берег     Г) приток</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p>
    <w:p w:rsidR="00D95346" w:rsidRPr="00D95346" w:rsidRDefault="00D95346" w:rsidP="00D95346">
      <w:pPr>
        <w:numPr>
          <w:ilvl w:val="0"/>
          <w:numId w:val="97"/>
        </w:numPr>
        <w:spacing w:after="0"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В какой природной зоне наблюдается явление подвижных песков? Укажи верный ответ.</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sz w:val="28"/>
          <w:szCs w:val="28"/>
        </w:rPr>
        <w:t xml:space="preserve">А) в тайге         Б) в тундре      </w:t>
      </w:r>
      <w:r w:rsidRPr="00D95346">
        <w:rPr>
          <w:rFonts w:ascii="Times New Roman" w:hAnsi="Times New Roman" w:cs="Times New Roman"/>
          <w:color w:val="FF0000"/>
          <w:sz w:val="28"/>
          <w:szCs w:val="28"/>
        </w:rPr>
        <w:t>В) в пустыне</w:t>
      </w:r>
      <w:r w:rsidRPr="00D95346">
        <w:rPr>
          <w:rFonts w:ascii="Times New Roman" w:hAnsi="Times New Roman" w:cs="Times New Roman"/>
          <w:sz w:val="28"/>
          <w:szCs w:val="28"/>
        </w:rPr>
        <w:t xml:space="preserve">      Г) в степи</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p>
    <w:p w:rsidR="00D95346" w:rsidRPr="00D95346" w:rsidRDefault="00D95346" w:rsidP="00D95346">
      <w:pPr>
        <w:numPr>
          <w:ilvl w:val="0"/>
          <w:numId w:val="97"/>
        </w:numPr>
        <w:spacing w:after="0" w:line="240" w:lineRule="auto"/>
        <w:contextualSpacing/>
        <w:jc w:val="both"/>
        <w:rPr>
          <w:rFonts w:ascii="Times New Roman" w:hAnsi="Times New Roman" w:cs="Times New Roman"/>
          <w:b/>
          <w:i/>
          <w:sz w:val="28"/>
          <w:szCs w:val="28"/>
        </w:rPr>
      </w:pPr>
      <w:r w:rsidRPr="00D95346">
        <w:rPr>
          <w:rFonts w:ascii="Times New Roman" w:hAnsi="Times New Roman" w:cs="Times New Roman"/>
          <w:b/>
          <w:sz w:val="28"/>
          <w:szCs w:val="28"/>
        </w:rPr>
        <w:t xml:space="preserve"> Какие культуры  выращивают овощеводы? Укажи верные</w:t>
      </w:r>
      <w:r w:rsidRPr="00D95346">
        <w:rPr>
          <w:rFonts w:ascii="Times New Roman" w:hAnsi="Times New Roman" w:cs="Times New Roman"/>
          <w:b/>
          <w:i/>
          <w:sz w:val="28"/>
          <w:szCs w:val="28"/>
        </w:rPr>
        <w:t xml:space="preserve"> ответы.</w:t>
      </w:r>
    </w:p>
    <w:p w:rsidR="00D95346" w:rsidRPr="00D95346" w:rsidRDefault="00D95346" w:rsidP="00D95346">
      <w:pPr>
        <w:spacing w:after="0" w:line="240" w:lineRule="auto"/>
        <w:ind w:left="720"/>
        <w:contextualSpacing/>
        <w:jc w:val="both"/>
        <w:rPr>
          <w:rFonts w:ascii="Times New Roman" w:hAnsi="Times New Roman" w:cs="Times New Roman"/>
          <w:sz w:val="28"/>
          <w:szCs w:val="28"/>
        </w:rPr>
      </w:pPr>
      <w:r w:rsidRPr="00D95346">
        <w:rPr>
          <w:rFonts w:ascii="Times New Roman" w:hAnsi="Times New Roman" w:cs="Times New Roman"/>
          <w:color w:val="FF0000"/>
          <w:sz w:val="28"/>
          <w:szCs w:val="28"/>
        </w:rPr>
        <w:lastRenderedPageBreak/>
        <w:t>А)  томат       Б) капусту</w:t>
      </w:r>
      <w:r w:rsidRPr="00D95346">
        <w:rPr>
          <w:rFonts w:ascii="Times New Roman" w:hAnsi="Times New Roman" w:cs="Times New Roman"/>
          <w:sz w:val="28"/>
          <w:szCs w:val="28"/>
        </w:rPr>
        <w:t xml:space="preserve">      В) клубнику        Г) кукурузу</w:t>
      </w:r>
    </w:p>
    <w:p w:rsidR="00D95346" w:rsidRPr="00D95346" w:rsidRDefault="00D95346" w:rsidP="00D95346">
      <w:pPr>
        <w:contextualSpacing/>
        <w:jc w:val="both"/>
        <w:rPr>
          <w:rFonts w:ascii="Times New Roman" w:hAnsi="Times New Roman" w:cs="Times New Roman"/>
          <w:color w:val="002060"/>
          <w:sz w:val="28"/>
          <w:szCs w:val="28"/>
        </w:rPr>
      </w:pPr>
    </w:p>
    <w:p w:rsidR="00D95346" w:rsidRPr="00D95346" w:rsidRDefault="00D95346" w:rsidP="00D95346">
      <w:pPr>
        <w:numPr>
          <w:ilvl w:val="0"/>
          <w:numId w:val="94"/>
        </w:numPr>
        <w:spacing w:after="0" w:line="240" w:lineRule="auto"/>
        <w:contextualSpacing/>
        <w:rPr>
          <w:rFonts w:ascii="Times New Roman" w:eastAsia="Calibri" w:hAnsi="Times New Roman" w:cs="Times New Roman"/>
          <w:b/>
          <w:color w:val="000000" w:themeColor="text1"/>
          <w:sz w:val="28"/>
          <w:szCs w:val="28"/>
        </w:rPr>
      </w:pPr>
      <w:r w:rsidRPr="00D95346">
        <w:rPr>
          <w:rFonts w:ascii="Times New Roman" w:hAnsi="Times New Roman" w:cs="Times New Roman"/>
          <w:b/>
          <w:sz w:val="28"/>
          <w:szCs w:val="28"/>
          <w:shd w:val="clear" w:color="auto" w:fill="FFFFFF"/>
        </w:rPr>
        <w:t>Контрольная  работа</w:t>
      </w:r>
      <w:r w:rsidRPr="00D95346">
        <w:rPr>
          <w:rFonts w:ascii="Times New Roman" w:hAnsi="Times New Roman" w:cs="Times New Roman"/>
          <w:b/>
          <w:color w:val="000000" w:themeColor="text1"/>
          <w:sz w:val="28"/>
          <w:szCs w:val="28"/>
        </w:rPr>
        <w:t xml:space="preserve"> по окружающему миру  за 3 четверть. 4 класс.</w:t>
      </w:r>
    </w:p>
    <w:p w:rsidR="00D95346" w:rsidRPr="00D95346" w:rsidRDefault="00D95346" w:rsidP="00D95346">
      <w:pPr>
        <w:numPr>
          <w:ilvl w:val="0"/>
          <w:numId w:val="98"/>
        </w:numPr>
        <w:spacing w:after="0" w:line="240" w:lineRule="auto"/>
        <w:jc w:val="center"/>
        <w:rPr>
          <w:rFonts w:ascii="Times New Roman" w:hAnsi="Times New Roman" w:cs="Times New Roman"/>
          <w:b/>
          <w:color w:val="000000" w:themeColor="text1"/>
          <w:sz w:val="28"/>
          <w:szCs w:val="28"/>
        </w:rPr>
      </w:pPr>
      <w:r w:rsidRPr="00D95346">
        <w:rPr>
          <w:rFonts w:ascii="Times New Roman" w:hAnsi="Times New Roman" w:cs="Times New Roman"/>
          <w:b/>
          <w:color w:val="000000" w:themeColor="text1"/>
          <w:sz w:val="28"/>
          <w:szCs w:val="28"/>
        </w:rPr>
        <w:t>вариант.</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1.Главная площадь Рима называлась:</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А) Форум</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Капитолий</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Палантин</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2. Гробница фараона в Древнем Египте.</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храм</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Б) пирамида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мумия</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3. На берегах какой реки возникло Египетское государство?</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А) Нил</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Дон</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Амазонка</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 xml:space="preserve">4. Как в средние века называли воина в латах, шлеме и с мечём?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ковбой</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гладиатор</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В) рыцарь</w:t>
      </w:r>
    </w:p>
    <w:p w:rsidR="00D95346" w:rsidRPr="00D95346" w:rsidRDefault="00D95346" w:rsidP="00D95346">
      <w:pPr>
        <w:numPr>
          <w:ilvl w:val="0"/>
          <w:numId w:val="94"/>
        </w:numPr>
        <w:spacing w:after="0" w:line="240" w:lineRule="auto"/>
        <w:contextualSpacing/>
        <w:rPr>
          <w:rFonts w:ascii="Times New Roman" w:hAnsi="Times New Roman" w:cs="Times New Roman"/>
          <w:b/>
          <w:sz w:val="28"/>
          <w:szCs w:val="28"/>
        </w:rPr>
      </w:pPr>
      <w:r w:rsidRPr="00D95346">
        <w:rPr>
          <w:rFonts w:ascii="Times New Roman" w:hAnsi="Times New Roman" w:cs="Times New Roman"/>
          <w:b/>
          <w:sz w:val="28"/>
          <w:szCs w:val="28"/>
        </w:rPr>
        <w:t>Наиболее сильный правитель Золотой Орды при котором состоялась битва на Куликовом поле?</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Чингисхан</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Б) Мамай</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Темучин?</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b/>
          <w:sz w:val="28"/>
          <w:szCs w:val="28"/>
        </w:rPr>
        <w:t>6. Назови столицу Древней Руси</w:t>
      </w:r>
      <w:r w:rsidRPr="00D95346">
        <w:rPr>
          <w:rFonts w:ascii="Times New Roman" w:hAnsi="Times New Roman" w:cs="Times New Roman"/>
          <w:sz w:val="28"/>
          <w:szCs w:val="28"/>
        </w:rPr>
        <w:t>.</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Москва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Екатеринбург</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В) Киев</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7. Что означает слово «калита»?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царь</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Б) мешочек с деньгами</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шапка</w:t>
      </w:r>
    </w:p>
    <w:p w:rsidR="00D95346" w:rsidRPr="00D95346" w:rsidRDefault="00D95346" w:rsidP="00D95346">
      <w:pPr>
        <w:spacing w:after="0" w:line="240" w:lineRule="auto"/>
        <w:rPr>
          <w:rFonts w:ascii="Times New Roman" w:hAnsi="Times New Roman" w:cs="Times New Roman"/>
          <w:color w:val="FF0000"/>
          <w:sz w:val="28"/>
          <w:szCs w:val="28"/>
          <w:u w:val="single"/>
        </w:rPr>
      </w:pPr>
      <w:r w:rsidRPr="00D95346">
        <w:rPr>
          <w:rFonts w:ascii="Times New Roman" w:hAnsi="Times New Roman" w:cs="Times New Roman"/>
          <w:b/>
          <w:sz w:val="28"/>
          <w:szCs w:val="28"/>
        </w:rPr>
        <w:t>8. Перечисли известных тебе русских царей:</w:t>
      </w:r>
      <w:r w:rsidRPr="00D95346">
        <w:rPr>
          <w:rFonts w:ascii="Times New Roman" w:hAnsi="Times New Roman" w:cs="Times New Roman"/>
          <w:color w:val="FF0000"/>
          <w:sz w:val="28"/>
          <w:szCs w:val="28"/>
          <w:u w:val="single"/>
        </w:rPr>
        <w:t>Петр 1, Князь Игорь</w:t>
      </w:r>
      <w:r w:rsidRPr="00D95346">
        <w:rPr>
          <w:rFonts w:ascii="Times New Roman" w:hAnsi="Times New Roman" w:cs="Times New Roman"/>
          <w:b/>
          <w:color w:val="FF0000"/>
          <w:sz w:val="28"/>
          <w:szCs w:val="28"/>
          <w:u w:val="single"/>
        </w:rPr>
        <w:t>.</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b/>
          <w:sz w:val="28"/>
          <w:szCs w:val="28"/>
        </w:rPr>
        <w:t xml:space="preserve">9. Чем занимались мужчины в первобытном обществе? </w:t>
      </w:r>
    </w:p>
    <w:p w:rsidR="00D95346" w:rsidRPr="00D95346" w:rsidRDefault="00D95346" w:rsidP="00D95346">
      <w:pPr>
        <w:spacing w:after="0" w:line="240" w:lineRule="auto"/>
        <w:rPr>
          <w:rFonts w:ascii="Times New Roman" w:hAnsi="Times New Roman" w:cs="Times New Roman"/>
          <w:color w:val="FF0000"/>
          <w:sz w:val="28"/>
          <w:szCs w:val="28"/>
          <w:u w:val="single"/>
        </w:rPr>
      </w:pPr>
      <w:r w:rsidRPr="00D95346">
        <w:rPr>
          <w:rFonts w:ascii="Times New Roman" w:hAnsi="Times New Roman" w:cs="Times New Roman"/>
          <w:color w:val="FF0000"/>
          <w:sz w:val="28"/>
          <w:szCs w:val="28"/>
          <w:u w:val="single"/>
        </w:rPr>
        <w:t>Охотились, ловили рыбу.</w:t>
      </w:r>
    </w:p>
    <w:p w:rsidR="00D95346" w:rsidRPr="00D95346" w:rsidRDefault="00D95346" w:rsidP="00D95346">
      <w:pPr>
        <w:pBdr>
          <w:bottom w:val="single" w:sz="12" w:space="1" w:color="auto"/>
        </w:pBdr>
        <w:spacing w:after="0" w:line="240" w:lineRule="auto"/>
        <w:rPr>
          <w:rFonts w:ascii="Times New Roman" w:hAnsi="Times New Roman" w:cs="Times New Roman"/>
          <w:b/>
          <w:sz w:val="28"/>
          <w:szCs w:val="28"/>
        </w:rPr>
      </w:pPr>
    </w:p>
    <w:p w:rsidR="00D95346" w:rsidRPr="00D95346" w:rsidRDefault="00D95346" w:rsidP="00D95346">
      <w:pPr>
        <w:pBdr>
          <w:bottom w:val="single" w:sz="12" w:space="1" w:color="auto"/>
        </w:pBdr>
        <w:spacing w:after="0" w:line="240" w:lineRule="auto"/>
        <w:rPr>
          <w:rFonts w:ascii="Times New Roman" w:hAnsi="Times New Roman" w:cs="Times New Roman"/>
          <w:b/>
          <w:sz w:val="28"/>
          <w:szCs w:val="28"/>
        </w:rPr>
      </w:pPr>
    </w:p>
    <w:p w:rsidR="00D95346" w:rsidRPr="00D95346" w:rsidRDefault="00D95346" w:rsidP="00D95346">
      <w:pPr>
        <w:pBdr>
          <w:bottom w:val="single" w:sz="12" w:space="1" w:color="auto"/>
        </w:pBdr>
        <w:spacing w:after="0" w:line="240" w:lineRule="auto"/>
        <w:rPr>
          <w:rFonts w:ascii="Times New Roman" w:hAnsi="Times New Roman" w:cs="Times New Roman"/>
          <w:b/>
          <w:sz w:val="28"/>
          <w:szCs w:val="28"/>
        </w:rPr>
      </w:pPr>
    </w:p>
    <w:p w:rsidR="00D95346" w:rsidRPr="00D95346" w:rsidRDefault="00D95346" w:rsidP="00D95346">
      <w:pPr>
        <w:pBdr>
          <w:bottom w:val="single" w:sz="12" w:space="1" w:color="auto"/>
        </w:pBd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10. Какие русские военачальники тебе известны?</w:t>
      </w:r>
    </w:p>
    <w:p w:rsidR="00D95346" w:rsidRPr="00D95346" w:rsidRDefault="00D95346" w:rsidP="00D95346">
      <w:pPr>
        <w:pBdr>
          <w:bottom w:val="single" w:sz="12" w:space="1" w:color="auto"/>
        </w:pBdr>
        <w:spacing w:after="0" w:line="240" w:lineRule="auto"/>
        <w:rPr>
          <w:rFonts w:ascii="Times New Roman" w:hAnsi="Times New Roman" w:cs="Times New Roman"/>
          <w:sz w:val="28"/>
          <w:szCs w:val="28"/>
        </w:rPr>
      </w:pPr>
    </w:p>
    <w:p w:rsidR="00D95346" w:rsidRPr="00D95346" w:rsidRDefault="00D95346" w:rsidP="00D95346">
      <w:pPr>
        <w:rPr>
          <w:rFonts w:ascii="Times New Roman" w:hAnsi="Times New Roman" w:cs="Times New Roman"/>
          <w:color w:val="FF0000"/>
          <w:sz w:val="28"/>
          <w:szCs w:val="28"/>
          <w:u w:val="single"/>
        </w:rPr>
      </w:pPr>
      <w:r w:rsidRPr="00D95346">
        <w:rPr>
          <w:rFonts w:ascii="Times New Roman" w:hAnsi="Times New Roman" w:cs="Times New Roman"/>
          <w:color w:val="FF0000"/>
          <w:sz w:val="28"/>
          <w:szCs w:val="28"/>
          <w:u w:val="single"/>
        </w:rPr>
        <w:lastRenderedPageBreak/>
        <w:t>Александр Суворов, Дмитрий Донской, Александр Невский, Александр Меншиков.</w:t>
      </w:r>
    </w:p>
    <w:p w:rsidR="00D95346" w:rsidRPr="00D95346" w:rsidRDefault="00D95346" w:rsidP="00D95346">
      <w:pPr>
        <w:spacing w:after="0" w:line="240" w:lineRule="auto"/>
        <w:rPr>
          <w:rFonts w:ascii="Times New Roman" w:hAnsi="Times New Roman" w:cs="Times New Roman"/>
          <w:b/>
          <w:color w:val="000000" w:themeColor="text1"/>
          <w:sz w:val="28"/>
          <w:szCs w:val="28"/>
        </w:rPr>
      </w:pPr>
    </w:p>
    <w:p w:rsidR="00D95346" w:rsidRPr="00D95346" w:rsidRDefault="00D95346" w:rsidP="00D95346">
      <w:pPr>
        <w:numPr>
          <w:ilvl w:val="0"/>
          <w:numId w:val="99"/>
        </w:numPr>
        <w:spacing w:after="0" w:line="240" w:lineRule="auto"/>
        <w:contextualSpacing/>
        <w:rPr>
          <w:rFonts w:ascii="Times New Roman" w:eastAsia="Calibri" w:hAnsi="Times New Roman" w:cs="Times New Roman"/>
          <w:b/>
          <w:color w:val="000000" w:themeColor="text1"/>
          <w:sz w:val="28"/>
          <w:szCs w:val="28"/>
        </w:rPr>
      </w:pPr>
      <w:r w:rsidRPr="00D95346">
        <w:rPr>
          <w:rFonts w:ascii="Times New Roman" w:hAnsi="Times New Roman" w:cs="Times New Roman"/>
          <w:b/>
          <w:sz w:val="28"/>
          <w:szCs w:val="28"/>
          <w:shd w:val="clear" w:color="auto" w:fill="FFFFFF"/>
        </w:rPr>
        <w:t xml:space="preserve">     Контрольная  работа</w:t>
      </w:r>
      <w:r w:rsidRPr="00D95346">
        <w:rPr>
          <w:rFonts w:ascii="Times New Roman" w:hAnsi="Times New Roman" w:cs="Times New Roman"/>
          <w:b/>
          <w:color w:val="000000" w:themeColor="text1"/>
          <w:sz w:val="28"/>
          <w:szCs w:val="28"/>
        </w:rPr>
        <w:t xml:space="preserve"> за 3 четверть. 4 класс.</w:t>
      </w:r>
    </w:p>
    <w:p w:rsidR="00D95346" w:rsidRPr="00D95346" w:rsidRDefault="00D95346" w:rsidP="00D95346">
      <w:pPr>
        <w:numPr>
          <w:ilvl w:val="0"/>
          <w:numId w:val="95"/>
        </w:numPr>
        <w:spacing w:after="0" w:line="240" w:lineRule="auto"/>
        <w:jc w:val="center"/>
        <w:rPr>
          <w:rFonts w:ascii="Times New Roman" w:hAnsi="Times New Roman" w:cs="Times New Roman"/>
          <w:b/>
          <w:color w:val="000000" w:themeColor="text1"/>
          <w:sz w:val="28"/>
          <w:szCs w:val="28"/>
        </w:rPr>
      </w:pPr>
      <w:r w:rsidRPr="00D95346">
        <w:rPr>
          <w:rFonts w:ascii="Times New Roman" w:hAnsi="Times New Roman" w:cs="Times New Roman"/>
          <w:b/>
          <w:color w:val="000000" w:themeColor="text1"/>
          <w:sz w:val="28"/>
          <w:szCs w:val="28"/>
        </w:rPr>
        <w:t>вариант.</w:t>
      </w:r>
    </w:p>
    <w:p w:rsidR="00D95346" w:rsidRPr="00D95346" w:rsidRDefault="00D95346" w:rsidP="00D95346">
      <w:pPr>
        <w:spacing w:after="0" w:line="240" w:lineRule="auto"/>
        <w:ind w:left="720"/>
        <w:rPr>
          <w:rFonts w:ascii="Times New Roman" w:hAnsi="Times New Roman" w:cs="Times New Roman"/>
          <w:b/>
          <w:color w:val="000000" w:themeColor="text1"/>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1. Существо с телом льва и головой человека.</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А) Сфинкс</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Апис</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Хеопс</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b/>
          <w:sz w:val="28"/>
          <w:szCs w:val="28"/>
        </w:rPr>
        <w:t>2. Египетский фараон, в честь которого была построена самая высокая пирамида.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Эхнатон</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Б) Хеопс</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В) Тутанхамон </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3.  Какие мероприятия проводились в римском амфитеатре?</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А) гладиаторские бои</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Б) петушиные бои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театральные представления</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4. Кто открыл Америку?</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Магеллан</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Б) Колумб</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Беринг</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5. Какое прозвище получил князь за победу над шведами на Неве?</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Мудрый</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Б) Невский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Вещий</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6.  Кто создал славянскую Азбуку?</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Минин и Пожарский</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Дмитрий Донской</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В) Кирилл и Мефодий</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7. Что такое кремль?</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А) центр древнего русского города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царский дом</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место захоронения царей</w:t>
      </w:r>
    </w:p>
    <w:p w:rsidR="00D95346" w:rsidRPr="00D95346" w:rsidRDefault="00D95346" w:rsidP="00D95346">
      <w:pPr>
        <w:spacing w:after="0" w:line="240" w:lineRule="auto"/>
        <w:rPr>
          <w:rFonts w:ascii="Times New Roman" w:hAnsi="Times New Roman" w:cs="Times New Roman"/>
          <w:b/>
          <w:color w:val="FF0000"/>
          <w:sz w:val="28"/>
          <w:szCs w:val="28"/>
          <w:u w:val="single"/>
        </w:rPr>
      </w:pPr>
      <w:r w:rsidRPr="00D95346">
        <w:rPr>
          <w:rFonts w:ascii="Times New Roman" w:hAnsi="Times New Roman" w:cs="Times New Roman"/>
          <w:b/>
          <w:sz w:val="28"/>
          <w:szCs w:val="28"/>
        </w:rPr>
        <w:t>8.  Перечисли известных тебе русских царей:</w:t>
      </w:r>
      <w:r w:rsidRPr="00D95346">
        <w:rPr>
          <w:rFonts w:ascii="Times New Roman" w:hAnsi="Times New Roman" w:cs="Times New Roman"/>
          <w:color w:val="FF0000"/>
          <w:sz w:val="28"/>
          <w:szCs w:val="28"/>
          <w:u w:val="single"/>
        </w:rPr>
        <w:t>Петр 1, Князь Игорь</w:t>
      </w:r>
      <w:r w:rsidRPr="00D95346">
        <w:rPr>
          <w:rFonts w:ascii="Times New Roman" w:hAnsi="Times New Roman" w:cs="Times New Roman"/>
          <w:b/>
          <w:color w:val="FF0000"/>
          <w:sz w:val="28"/>
          <w:szCs w:val="28"/>
          <w:u w:val="single"/>
        </w:rPr>
        <w:t>.</w:t>
      </w:r>
    </w:p>
    <w:p w:rsidR="00D95346" w:rsidRPr="00D95346" w:rsidRDefault="00D95346" w:rsidP="00D95346">
      <w:pPr>
        <w:spacing w:after="0" w:line="240" w:lineRule="auto"/>
        <w:rPr>
          <w:rFonts w:ascii="Times New Roman" w:hAnsi="Times New Roman" w:cs="Times New Roman"/>
          <w:color w:val="FF0000"/>
          <w:sz w:val="28"/>
          <w:szCs w:val="28"/>
          <w:u w:val="single"/>
        </w:rPr>
      </w:pPr>
    </w:p>
    <w:p w:rsidR="00D95346" w:rsidRPr="00D95346" w:rsidRDefault="00D95346" w:rsidP="00D95346">
      <w:pPr>
        <w:spacing w:after="0" w:line="240" w:lineRule="auto"/>
        <w:rPr>
          <w:rFonts w:ascii="Times New Roman" w:hAnsi="Times New Roman" w:cs="Times New Roman"/>
          <w:color w:val="FF0000"/>
          <w:sz w:val="28"/>
          <w:szCs w:val="28"/>
          <w:u w:val="single"/>
        </w:rPr>
      </w:pPr>
      <w:r w:rsidRPr="00D95346">
        <w:rPr>
          <w:rFonts w:ascii="Times New Roman" w:hAnsi="Times New Roman" w:cs="Times New Roman"/>
          <w:b/>
          <w:sz w:val="28"/>
          <w:szCs w:val="28"/>
        </w:rPr>
        <w:t>9. Чем занимались женщины в первобытном обществе?</w:t>
      </w:r>
      <w:r w:rsidRPr="00D95346">
        <w:rPr>
          <w:rFonts w:ascii="Times New Roman" w:hAnsi="Times New Roman" w:cs="Times New Roman"/>
          <w:color w:val="FF0000"/>
          <w:sz w:val="28"/>
          <w:szCs w:val="28"/>
          <w:u w:val="single"/>
        </w:rPr>
        <w:t>Занимались собирательством.</w:t>
      </w:r>
    </w:p>
    <w:p w:rsidR="00D95346" w:rsidRPr="00D95346" w:rsidRDefault="00D95346" w:rsidP="00D95346">
      <w:pPr>
        <w:contextualSpacing/>
        <w:rPr>
          <w:rFonts w:ascii="Times New Roman" w:hAnsi="Times New Roman" w:cs="Times New Roman"/>
          <w:sz w:val="28"/>
          <w:szCs w:val="28"/>
        </w:rPr>
      </w:pPr>
    </w:p>
    <w:p w:rsidR="00D95346" w:rsidRPr="00D95346" w:rsidRDefault="00D95346" w:rsidP="00D95346">
      <w:pPr>
        <w:rPr>
          <w:rFonts w:ascii="Times New Roman" w:hAnsi="Times New Roman" w:cs="Times New Roman"/>
          <w:color w:val="FF0000"/>
          <w:sz w:val="28"/>
          <w:szCs w:val="28"/>
          <w:u w:val="single"/>
        </w:rPr>
      </w:pPr>
      <w:r w:rsidRPr="00D95346">
        <w:rPr>
          <w:rFonts w:ascii="Times New Roman" w:hAnsi="Times New Roman" w:cs="Times New Roman"/>
          <w:b/>
          <w:sz w:val="28"/>
          <w:szCs w:val="28"/>
        </w:rPr>
        <w:t>10.  Какие русские военачальники тебе известны?</w:t>
      </w:r>
      <w:r w:rsidRPr="00D95346">
        <w:rPr>
          <w:rFonts w:ascii="Times New Roman" w:hAnsi="Times New Roman" w:cs="Times New Roman"/>
          <w:color w:val="FF0000"/>
          <w:sz w:val="28"/>
          <w:szCs w:val="28"/>
          <w:u w:val="single"/>
        </w:rPr>
        <w:t>Александр Суворов, Дмитрий Донской, Александр Невский, Александр Меншиков.</w:t>
      </w:r>
    </w:p>
    <w:p w:rsidR="00D95346" w:rsidRPr="00D95346" w:rsidRDefault="00D95346" w:rsidP="00D95346">
      <w:pPr>
        <w:spacing w:after="0"/>
        <w:jc w:val="center"/>
        <w:rPr>
          <w:rFonts w:ascii="Times New Roman" w:hAnsi="Times New Roman" w:cs="Times New Roman"/>
          <w:color w:val="000000" w:themeColor="text1"/>
          <w:sz w:val="28"/>
          <w:szCs w:val="28"/>
        </w:rPr>
      </w:pPr>
    </w:p>
    <w:p w:rsidR="00D95346" w:rsidRPr="00D95346" w:rsidRDefault="00D95346" w:rsidP="00D95346">
      <w:pPr>
        <w:keepNext/>
        <w:numPr>
          <w:ilvl w:val="3"/>
          <w:numId w:val="0"/>
        </w:numPr>
        <w:tabs>
          <w:tab w:val="num" w:pos="864"/>
        </w:tabs>
        <w:suppressAutoHyphens/>
        <w:snapToGrid w:val="0"/>
        <w:spacing w:after="0" w:line="240" w:lineRule="auto"/>
        <w:outlineLvl w:val="3"/>
        <w:rPr>
          <w:rFonts w:ascii="Times New Roman" w:hAnsi="Times New Roman" w:cs="Times New Roman"/>
          <w:color w:val="000000" w:themeColor="text1"/>
          <w:sz w:val="28"/>
          <w:szCs w:val="28"/>
        </w:rPr>
      </w:pPr>
    </w:p>
    <w:p w:rsidR="00D95346" w:rsidRPr="00D95346" w:rsidRDefault="00D95346" w:rsidP="00D95346">
      <w:pPr>
        <w:keepNext/>
        <w:numPr>
          <w:ilvl w:val="0"/>
          <w:numId w:val="99"/>
        </w:numPr>
        <w:tabs>
          <w:tab w:val="num" w:pos="864"/>
        </w:tabs>
        <w:suppressAutoHyphens/>
        <w:snapToGrid w:val="0"/>
        <w:spacing w:after="0" w:line="240" w:lineRule="auto"/>
        <w:contextualSpacing/>
        <w:jc w:val="center"/>
        <w:outlineLvl w:val="3"/>
        <w:rPr>
          <w:rFonts w:ascii="Times New Roman" w:hAnsi="Times New Roman" w:cs="Times New Roman"/>
          <w:b/>
          <w:sz w:val="28"/>
          <w:szCs w:val="28"/>
        </w:rPr>
      </w:pPr>
      <w:r w:rsidRPr="00D95346">
        <w:rPr>
          <w:rFonts w:ascii="Times New Roman" w:hAnsi="Times New Roman" w:cs="Times New Roman"/>
          <w:b/>
          <w:sz w:val="28"/>
          <w:szCs w:val="28"/>
        </w:rPr>
        <w:t xml:space="preserve">Итоговая контрольная работа </w:t>
      </w:r>
      <w:r w:rsidRPr="00D95346">
        <w:rPr>
          <w:rFonts w:ascii="Times New Roman" w:hAnsi="Times New Roman" w:cs="Times New Roman"/>
          <w:b/>
          <w:color w:val="000000" w:themeColor="text1"/>
          <w:sz w:val="28"/>
          <w:szCs w:val="28"/>
        </w:rPr>
        <w:t>по окружающему миру. 4 класс.</w:t>
      </w:r>
    </w:p>
    <w:p w:rsidR="00D95346" w:rsidRPr="00D95346" w:rsidRDefault="00D95346" w:rsidP="00D95346">
      <w:pPr>
        <w:spacing w:after="0" w:line="240" w:lineRule="auto"/>
        <w:jc w:val="center"/>
        <w:rPr>
          <w:rFonts w:ascii="Times New Roman" w:eastAsia="Times New Roman" w:hAnsi="Times New Roman" w:cs="Times New Roman"/>
          <w:b/>
          <w:color w:val="000000" w:themeColor="text1"/>
          <w:sz w:val="28"/>
          <w:szCs w:val="28"/>
        </w:rPr>
      </w:pPr>
      <w:r w:rsidRPr="00D95346">
        <w:rPr>
          <w:rFonts w:ascii="Times New Roman" w:eastAsia="Times New Roman" w:hAnsi="Times New Roman" w:cs="Times New Roman"/>
          <w:b/>
          <w:color w:val="000000" w:themeColor="text1"/>
          <w:sz w:val="28"/>
          <w:szCs w:val="28"/>
        </w:rPr>
        <w:t>Вариант 1</w:t>
      </w:r>
    </w:p>
    <w:p w:rsidR="00D95346" w:rsidRPr="00D95346" w:rsidRDefault="00D95346" w:rsidP="00D95346">
      <w:pPr>
        <w:spacing w:after="0" w:line="240" w:lineRule="auto"/>
        <w:rPr>
          <w:rFonts w:ascii="Times New Roman" w:eastAsia="Times New Roman" w:hAnsi="Times New Roman" w:cs="Times New Roman"/>
          <w:b/>
          <w:color w:val="000000" w:themeColor="text1"/>
          <w:sz w:val="28"/>
          <w:szCs w:val="28"/>
        </w:rPr>
      </w:pPr>
      <w:r w:rsidRPr="00D95346">
        <w:rPr>
          <w:rFonts w:ascii="Times New Roman" w:eastAsia="Times New Roman" w:hAnsi="Times New Roman" w:cs="Times New Roman"/>
          <w:b/>
          <w:color w:val="000000" w:themeColor="text1"/>
          <w:sz w:val="28"/>
          <w:szCs w:val="28"/>
        </w:rPr>
        <w:t>1. Где самый богатый растительный и животный мир?</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w:t>
      </w:r>
      <w:r w:rsidRPr="00D95346">
        <w:rPr>
          <w:rFonts w:ascii="Times New Roman" w:eastAsia="Times New Roman" w:hAnsi="Times New Roman" w:cs="Times New Roman"/>
          <w:color w:val="390E56"/>
          <w:sz w:val="28"/>
          <w:szCs w:val="28"/>
        </w:rPr>
        <w:t> </w:t>
      </w:r>
      <w:r w:rsidRPr="00D95346">
        <w:rPr>
          <w:rFonts w:ascii="Times New Roman" w:eastAsia="Times New Roman" w:hAnsi="Times New Roman" w:cs="Times New Roman"/>
          <w:color w:val="000000"/>
          <w:sz w:val="28"/>
          <w:szCs w:val="28"/>
        </w:rPr>
        <w:t>1) в полярных поясах ⁮               3) в умеренных поясах</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 xml:space="preserve">⁮ 2) на Северном полюсе ⁮            </w:t>
      </w:r>
      <w:r w:rsidRPr="00D95346">
        <w:rPr>
          <w:rFonts w:ascii="Times New Roman" w:eastAsia="Times New Roman" w:hAnsi="Times New Roman" w:cs="Times New Roman"/>
          <w:color w:val="FF0000"/>
          <w:sz w:val="28"/>
          <w:szCs w:val="28"/>
        </w:rPr>
        <w:t>4) в тропиках</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2. Что мы называем историческим источником?</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   1)⁮учебник по истории</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 статьи в газетах, посвящённые историческим событиям</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xml:space="preserve">   3)⁮всё то, что может рассказать нам о прошлом</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 исторические книги</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3. Какая природная зона описана в тексте?</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i/>
          <w:iCs/>
          <w:color w:val="000000"/>
          <w:sz w:val="28"/>
          <w:szCs w:val="28"/>
        </w:rPr>
        <w:t>Лето тёплое, но зима суровая, преобладают хвойные растения, так как они менее требовательны к теплу. Животный мир разнообразен.</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w:t>
      </w:r>
      <w:r w:rsidRPr="00D95346">
        <w:rPr>
          <w:rFonts w:ascii="Times New Roman" w:eastAsia="Times New Roman" w:hAnsi="Times New Roman" w:cs="Times New Roman"/>
          <w:color w:val="390E56"/>
          <w:sz w:val="28"/>
          <w:szCs w:val="28"/>
        </w:rPr>
        <w:t> </w:t>
      </w:r>
      <w:r w:rsidRPr="00D95346">
        <w:rPr>
          <w:rFonts w:ascii="Times New Roman" w:eastAsia="Times New Roman" w:hAnsi="Times New Roman" w:cs="Times New Roman"/>
          <w:color w:val="000000"/>
          <w:sz w:val="28"/>
          <w:szCs w:val="28"/>
        </w:rPr>
        <w:t xml:space="preserve">1) тундра </w:t>
      </w:r>
      <w:r w:rsidRPr="00D95346">
        <w:rPr>
          <w:rFonts w:ascii="Times New Roman" w:eastAsia="Times New Roman" w:hAnsi="Times New Roman" w:cs="Times New Roman"/>
          <w:color w:val="FF0000"/>
          <w:sz w:val="28"/>
          <w:szCs w:val="28"/>
        </w:rPr>
        <w:t>⁮2) тайга</w:t>
      </w:r>
      <w:r w:rsidRPr="00D95346">
        <w:rPr>
          <w:rFonts w:ascii="Times New Roman" w:eastAsia="Times New Roman" w:hAnsi="Times New Roman" w:cs="Times New Roman"/>
          <w:color w:val="000000"/>
          <w:sz w:val="28"/>
          <w:szCs w:val="28"/>
        </w:rPr>
        <w:t xml:space="preserve"> ⁮ 3) пустыня ⁮</w:t>
      </w:r>
      <w:r w:rsidRPr="00D95346">
        <w:rPr>
          <w:rFonts w:ascii="Times New Roman" w:eastAsia="Times New Roman" w:hAnsi="Times New Roman" w:cs="Times New Roman"/>
          <w:color w:val="390E56"/>
          <w:sz w:val="28"/>
          <w:szCs w:val="28"/>
        </w:rPr>
        <w:t> </w:t>
      </w:r>
      <w:r w:rsidRPr="00D95346">
        <w:rPr>
          <w:rFonts w:ascii="Times New Roman" w:eastAsia="Times New Roman" w:hAnsi="Times New Roman" w:cs="Times New Roman"/>
          <w:color w:val="000000"/>
          <w:sz w:val="28"/>
          <w:szCs w:val="28"/>
        </w:rPr>
        <w:t>4) арктическая пустыня</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4. Какое озеро включено в Список объек</w:t>
      </w:r>
      <w:r w:rsidRPr="00D95346">
        <w:rPr>
          <w:rFonts w:ascii="Times New Roman" w:eastAsia="Times New Roman" w:hAnsi="Times New Roman" w:cs="Times New Roman"/>
          <w:b/>
          <w:color w:val="390E56"/>
          <w:sz w:val="28"/>
          <w:szCs w:val="28"/>
        </w:rPr>
        <w:t>тов </w:t>
      </w:r>
      <w:r w:rsidRPr="00D95346">
        <w:rPr>
          <w:rFonts w:ascii="Times New Roman" w:eastAsia="Times New Roman" w:hAnsi="Times New Roman" w:cs="Times New Roman"/>
          <w:b/>
          <w:color w:val="000000"/>
          <w:sz w:val="28"/>
          <w:szCs w:val="28"/>
        </w:rPr>
        <w:t>Всемирного природного наследия?</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 1) Ладожское </w:t>
      </w:r>
      <w:r w:rsidRPr="00D95346">
        <w:rPr>
          <w:rFonts w:ascii="Times New Roman" w:eastAsia="Times New Roman" w:hAnsi="Times New Roman" w:cs="Times New Roman"/>
          <w:color w:val="FF0000"/>
          <w:sz w:val="28"/>
          <w:szCs w:val="28"/>
        </w:rPr>
        <w:t>⁮ 2) Байкал</w:t>
      </w:r>
      <w:r w:rsidRPr="00D95346">
        <w:rPr>
          <w:rFonts w:ascii="Times New Roman" w:eastAsia="Times New Roman" w:hAnsi="Times New Roman" w:cs="Times New Roman"/>
          <w:color w:val="000000"/>
          <w:sz w:val="28"/>
          <w:szCs w:val="28"/>
        </w:rPr>
        <w:t xml:space="preserve"> ⁮</w:t>
      </w:r>
      <w:r w:rsidRPr="00D95346">
        <w:rPr>
          <w:rFonts w:ascii="Times New Roman" w:eastAsia="Times New Roman" w:hAnsi="Times New Roman" w:cs="Times New Roman"/>
          <w:color w:val="390E56"/>
          <w:sz w:val="28"/>
          <w:szCs w:val="28"/>
        </w:rPr>
        <w:t> </w:t>
      </w:r>
      <w:r w:rsidRPr="00D95346">
        <w:rPr>
          <w:rFonts w:ascii="Times New Roman" w:eastAsia="Times New Roman" w:hAnsi="Times New Roman" w:cs="Times New Roman"/>
          <w:color w:val="000000"/>
          <w:sz w:val="28"/>
          <w:szCs w:val="28"/>
        </w:rPr>
        <w:t>3) Каспийское ⁮ 4) Онежское</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5. Что должны делать люди для охраны водоёмов?</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 1) не купаться в реках ⁮ </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 xml:space="preserve">⁮ 2) поливать огороды водой из рек и озёр </w:t>
      </w:r>
      <w:r w:rsidRPr="00D95346">
        <w:rPr>
          <w:rFonts w:ascii="Times New Roman" w:eastAsia="Times New Roman" w:hAnsi="Times New Roman" w:cs="Times New Roman"/>
          <w:color w:val="FF0000"/>
          <w:sz w:val="28"/>
          <w:szCs w:val="28"/>
        </w:rPr>
        <w:t>⁮</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xml:space="preserve">    </w:t>
      </w:r>
      <w:r w:rsidRPr="00D95346">
        <w:rPr>
          <w:rFonts w:ascii="Times New Roman" w:eastAsia="Times New Roman" w:hAnsi="Times New Roman" w:cs="Times New Roman"/>
          <w:color w:val="000000"/>
          <w:sz w:val="28"/>
          <w:szCs w:val="28"/>
        </w:rPr>
        <w:t>3) уничтожать обитателей водоёмов</w:t>
      </w:r>
      <w:r w:rsidRPr="00D95346">
        <w:rPr>
          <w:rFonts w:ascii="Times New Roman" w:eastAsia="Times New Roman" w:hAnsi="Times New Roman" w:cs="Times New Roman"/>
          <w:color w:val="FF0000"/>
          <w:sz w:val="28"/>
          <w:szCs w:val="28"/>
        </w:rPr>
        <w:t xml:space="preserve"> </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xml:space="preserve">    4) расчищать берега водоёмов от мусора</w:t>
      </w: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6. Укажи основное свойство торфа.</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⁮1) прочность ⁮ 2) твёрдость </w:t>
      </w:r>
      <w:r w:rsidRPr="00D95346">
        <w:rPr>
          <w:rFonts w:ascii="Times New Roman" w:eastAsia="Times New Roman" w:hAnsi="Times New Roman" w:cs="Times New Roman"/>
          <w:color w:val="FF0000"/>
          <w:sz w:val="28"/>
          <w:szCs w:val="28"/>
        </w:rPr>
        <w:t>⁮ 3) пластичность</w:t>
      </w:r>
      <w:r w:rsidRPr="00D95346">
        <w:rPr>
          <w:rFonts w:ascii="Times New Roman" w:eastAsia="Times New Roman" w:hAnsi="Times New Roman" w:cs="Times New Roman"/>
          <w:color w:val="000000"/>
          <w:sz w:val="28"/>
          <w:szCs w:val="28"/>
        </w:rPr>
        <w:t xml:space="preserve"> ⁮ 4) горючесть</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color w:val="000000"/>
          <w:sz w:val="28"/>
          <w:szCs w:val="28"/>
        </w:rPr>
        <w:t>7</w:t>
      </w:r>
      <w:r w:rsidRPr="00D95346">
        <w:rPr>
          <w:rFonts w:ascii="Times New Roman" w:eastAsia="Times New Roman" w:hAnsi="Times New Roman" w:cs="Times New Roman"/>
          <w:b/>
          <w:color w:val="000000"/>
          <w:sz w:val="28"/>
          <w:szCs w:val="28"/>
        </w:rPr>
        <w:t>. Какое насекомое поедает листья картофеля?</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 xml:space="preserve">⁮1) колорадский жук ⁮2) жужелица ⁮ 3) божья коровка </w:t>
      </w:r>
      <w:r w:rsidRPr="00D95346">
        <w:rPr>
          <w:rFonts w:ascii="Times New Roman" w:eastAsia="Times New Roman" w:hAnsi="Times New Roman" w:cs="Times New Roman"/>
          <w:color w:val="FF0000"/>
          <w:sz w:val="28"/>
          <w:szCs w:val="28"/>
        </w:rPr>
        <w:t>⁮ 4) тля</w:t>
      </w: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8. Какое название получило решающее сражение Отечественной войны 1812 года?</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1) Куликовская битва ⁮ 3) Ледовое побоище</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FF0000"/>
          <w:sz w:val="28"/>
          <w:szCs w:val="28"/>
        </w:rPr>
        <w:t>⁮ 2) Бородинская битва</w:t>
      </w:r>
      <w:r w:rsidRPr="00D95346">
        <w:rPr>
          <w:rFonts w:ascii="Times New Roman" w:eastAsia="Times New Roman" w:hAnsi="Times New Roman" w:cs="Times New Roman"/>
          <w:color w:val="000000"/>
          <w:sz w:val="28"/>
          <w:szCs w:val="28"/>
        </w:rPr>
        <w:t xml:space="preserve"> ⁮ 4) Ордынское сражение</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9. Какие полезные ископаемые используют для поучения топлива?</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xml:space="preserve">⁮ 1) нефть </w:t>
      </w:r>
      <w:r w:rsidRPr="00D95346">
        <w:rPr>
          <w:rFonts w:ascii="Times New Roman" w:eastAsia="Times New Roman" w:hAnsi="Times New Roman" w:cs="Times New Roman"/>
          <w:color w:val="000000"/>
          <w:sz w:val="28"/>
          <w:szCs w:val="28"/>
        </w:rPr>
        <w:t xml:space="preserve">⁮ 2) известняк ⁮ 3) каменный уголь ⁮ </w:t>
      </w:r>
      <w:r w:rsidRPr="00D95346">
        <w:rPr>
          <w:rFonts w:ascii="Times New Roman" w:eastAsia="Times New Roman" w:hAnsi="Times New Roman" w:cs="Times New Roman"/>
          <w:color w:val="FF0000"/>
          <w:sz w:val="28"/>
          <w:szCs w:val="28"/>
        </w:rPr>
        <w:t>4) природный газ</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10. Назови государственные праздники России.</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1) День России ⁮ 3) День Конституции</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FF0000"/>
          <w:sz w:val="28"/>
          <w:szCs w:val="28"/>
        </w:rPr>
        <w:t>⁮ 2) День Государственного флага Российской Федерации</w:t>
      </w:r>
      <w:r w:rsidRPr="00D95346">
        <w:rPr>
          <w:rFonts w:ascii="Times New Roman" w:eastAsia="Times New Roman" w:hAnsi="Times New Roman" w:cs="Times New Roman"/>
          <w:color w:val="000000"/>
          <w:sz w:val="28"/>
          <w:szCs w:val="28"/>
        </w:rPr>
        <w:t xml:space="preserve"> ⁮ </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    4) День милиции</w:t>
      </w:r>
    </w:p>
    <w:p w:rsidR="00D95346" w:rsidRPr="00D95346" w:rsidRDefault="00D95346" w:rsidP="00D95346">
      <w:pPr>
        <w:keepNext/>
        <w:tabs>
          <w:tab w:val="num" w:pos="864"/>
        </w:tabs>
        <w:suppressAutoHyphens/>
        <w:snapToGrid w:val="0"/>
        <w:spacing w:after="0" w:line="240" w:lineRule="auto"/>
        <w:outlineLvl w:val="3"/>
        <w:rPr>
          <w:rFonts w:ascii="Times New Roman" w:hAnsi="Times New Roman" w:cs="Times New Roman"/>
          <w:b/>
          <w:sz w:val="28"/>
          <w:szCs w:val="28"/>
        </w:rPr>
      </w:pPr>
      <w:r w:rsidRPr="00D95346">
        <w:rPr>
          <w:rFonts w:ascii="Times New Roman" w:hAnsi="Times New Roman" w:cs="Times New Roman"/>
          <w:b/>
          <w:sz w:val="28"/>
          <w:szCs w:val="28"/>
        </w:rPr>
        <w:lastRenderedPageBreak/>
        <w:t xml:space="preserve">4.Итоговая контрольная работа </w:t>
      </w:r>
      <w:r w:rsidRPr="00D95346">
        <w:rPr>
          <w:rFonts w:ascii="Times New Roman" w:hAnsi="Times New Roman" w:cs="Times New Roman"/>
          <w:b/>
          <w:color w:val="000000" w:themeColor="text1"/>
          <w:sz w:val="28"/>
          <w:szCs w:val="28"/>
        </w:rPr>
        <w:t>по окружающему миру. 4 класс.</w:t>
      </w:r>
    </w:p>
    <w:p w:rsidR="00D95346" w:rsidRPr="00D95346" w:rsidRDefault="00D95346" w:rsidP="00D95346">
      <w:pPr>
        <w:spacing w:after="0" w:line="240" w:lineRule="auto"/>
        <w:jc w:val="center"/>
        <w:rPr>
          <w:rFonts w:ascii="Times New Roman" w:eastAsia="Times New Roman" w:hAnsi="Times New Roman" w:cs="Times New Roman"/>
          <w:b/>
          <w:color w:val="000000" w:themeColor="text1"/>
          <w:sz w:val="28"/>
          <w:szCs w:val="28"/>
        </w:rPr>
      </w:pPr>
      <w:r w:rsidRPr="00D95346">
        <w:rPr>
          <w:rFonts w:ascii="Times New Roman" w:eastAsia="Times New Roman" w:hAnsi="Times New Roman" w:cs="Times New Roman"/>
          <w:b/>
          <w:color w:val="000000" w:themeColor="text1"/>
          <w:sz w:val="28"/>
          <w:szCs w:val="28"/>
        </w:rPr>
        <w:t>Вариант 2</w:t>
      </w:r>
    </w:p>
    <w:p w:rsidR="00D95346" w:rsidRPr="00D95346" w:rsidRDefault="00D95346" w:rsidP="00D95346">
      <w:pPr>
        <w:spacing w:after="0" w:line="240" w:lineRule="auto"/>
        <w:jc w:val="center"/>
        <w:rPr>
          <w:rFonts w:ascii="Times New Roman" w:eastAsia="Times New Roman" w:hAnsi="Times New Roman" w:cs="Times New Roman"/>
          <w:b/>
          <w:color w:val="000000" w:themeColor="text1"/>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xml:space="preserve"> 1. Какое утверждение верно?</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1) В Солнечную систему входят Земля и Солнце</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2) В Солнечную систему входят Земля, Солнце и Луна.</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3) В Солнечную систему входят Солнце и все вращающиеся вокруг него тела.</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4) В Солнечную систему входят Солнце и крупные планеты.</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xml:space="preserve"> 2. Какая наука узнаёт о прошлом, изучая древние предметы, сооружения?</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FF0000"/>
          <w:sz w:val="28"/>
          <w:szCs w:val="28"/>
        </w:rPr>
        <w:t>⁮ 1) археология</w:t>
      </w:r>
      <w:r w:rsidRPr="00D95346">
        <w:rPr>
          <w:rFonts w:ascii="Times New Roman" w:eastAsia="Times New Roman" w:hAnsi="Times New Roman" w:cs="Times New Roman"/>
          <w:color w:val="000000"/>
          <w:sz w:val="28"/>
          <w:szCs w:val="28"/>
        </w:rPr>
        <w:t xml:space="preserve"> ⁮ 2) история ⁮ 3) астрономия ⁮ 4) география</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xml:space="preserve"> 3. Какая природная зона описана в тексте?</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i/>
          <w:iCs/>
          <w:color w:val="000000"/>
          <w:sz w:val="28"/>
          <w:szCs w:val="28"/>
        </w:rPr>
        <w:t>Солнце никогда не поднимается высоко над горизонтом, из растительности на камнях встречаются лишайники, животные питаются рыбой.</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 xml:space="preserve">⁮1) арктическая пустыня ⁮ 2) тундра ⁮ 3) степь </w:t>
      </w:r>
      <w:r w:rsidRPr="00D95346">
        <w:rPr>
          <w:rFonts w:ascii="Times New Roman" w:eastAsia="Times New Roman" w:hAnsi="Times New Roman" w:cs="Times New Roman"/>
          <w:color w:val="FF0000"/>
          <w:sz w:val="28"/>
          <w:szCs w:val="28"/>
        </w:rPr>
        <w:t>⁮4) тайга</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xml:space="preserve"> 4. Какое озеро России из-за огромных размеров часто называют морем?</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 1) Ладожское ⁮ 2)Онежское ⁮ </w:t>
      </w:r>
      <w:r w:rsidRPr="00D95346">
        <w:rPr>
          <w:rFonts w:ascii="Times New Roman" w:eastAsia="Times New Roman" w:hAnsi="Times New Roman" w:cs="Times New Roman"/>
          <w:color w:val="FF0000"/>
          <w:sz w:val="28"/>
          <w:szCs w:val="28"/>
        </w:rPr>
        <w:t>3) Каспийское</w:t>
      </w:r>
      <w:r w:rsidRPr="00D95346">
        <w:rPr>
          <w:rFonts w:ascii="Times New Roman" w:eastAsia="Times New Roman" w:hAnsi="Times New Roman" w:cs="Times New Roman"/>
          <w:color w:val="000000"/>
          <w:sz w:val="28"/>
          <w:szCs w:val="28"/>
        </w:rPr>
        <w:t xml:space="preserve"> ⁮ 4) Байкал</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xml:space="preserve"> 5. Какое утверждение неверно?</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⁮1) Лес — защитник почвы. ⁮ </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FF0000"/>
          <w:sz w:val="28"/>
          <w:szCs w:val="28"/>
        </w:rPr>
        <w:t>⁮2) Лесов так много, что вырубить их все невозможно</w:t>
      </w:r>
      <w:r w:rsidRPr="00D95346">
        <w:rPr>
          <w:rFonts w:ascii="Times New Roman" w:eastAsia="Times New Roman" w:hAnsi="Times New Roman" w:cs="Times New Roman"/>
          <w:color w:val="000000"/>
          <w:sz w:val="28"/>
          <w:szCs w:val="28"/>
        </w:rPr>
        <w:t xml:space="preserve"> ⁮</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   3) Лес очищает воздух</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   4) Лес защищает почву от разрушения.</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xml:space="preserve"> 6. Какое полезное ископаемое используют для изготовления посуды?</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FF0000"/>
          <w:sz w:val="28"/>
          <w:szCs w:val="28"/>
        </w:rPr>
        <w:t>⁮ 1) глину</w:t>
      </w:r>
      <w:r w:rsidRPr="00D95346">
        <w:rPr>
          <w:rFonts w:ascii="Times New Roman" w:eastAsia="Times New Roman" w:hAnsi="Times New Roman" w:cs="Times New Roman"/>
          <w:color w:val="000000"/>
          <w:sz w:val="28"/>
          <w:szCs w:val="28"/>
        </w:rPr>
        <w:t xml:space="preserve"> ⁮ 2) торф ⁮ 3) известняк ⁮ 4) гранит</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xml:space="preserve"> 7. В какую эпоху возникли первые цивилизации?</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1) в первобытную эпоху ⁮ 3) в эпоху Средних веков</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FF0000"/>
          <w:sz w:val="28"/>
          <w:szCs w:val="28"/>
        </w:rPr>
        <w:t>⁮ 2) в эпоху Древнего мира</w:t>
      </w:r>
      <w:r w:rsidRPr="00D95346">
        <w:rPr>
          <w:rFonts w:ascii="Times New Roman" w:eastAsia="Times New Roman" w:hAnsi="Times New Roman" w:cs="Times New Roman"/>
          <w:color w:val="000000"/>
          <w:sz w:val="28"/>
          <w:szCs w:val="28"/>
        </w:rPr>
        <w:t xml:space="preserve"> ⁮ 4) в эпоху Нового времени</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8. Какая птица помогает людям защищать урожай от гусениц яблонной плодожорки?</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⁮1) сова ⁮ </w:t>
      </w:r>
      <w:r w:rsidRPr="00D95346">
        <w:rPr>
          <w:rFonts w:ascii="Times New Roman" w:eastAsia="Times New Roman" w:hAnsi="Times New Roman" w:cs="Times New Roman"/>
          <w:color w:val="FF0000"/>
          <w:sz w:val="28"/>
          <w:szCs w:val="28"/>
        </w:rPr>
        <w:t>2) скворец</w:t>
      </w:r>
      <w:r w:rsidRPr="00D95346">
        <w:rPr>
          <w:rFonts w:ascii="Times New Roman" w:eastAsia="Times New Roman" w:hAnsi="Times New Roman" w:cs="Times New Roman"/>
          <w:color w:val="000000"/>
          <w:sz w:val="28"/>
          <w:szCs w:val="28"/>
        </w:rPr>
        <w:t xml:space="preserve"> ⁮ 3) канюк ⁮ 4) пустельга</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9. Укажи порядок расположения полос на Государственном флаге Российской Федерации</w:t>
      </w:r>
    </w:p>
    <w:p w:rsidR="00D95346" w:rsidRPr="00D95346" w:rsidRDefault="00D95346" w:rsidP="00D95346">
      <w:pPr>
        <w:spacing w:after="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 xml:space="preserve">⁮1) красная, белая, синяя ⁮ </w:t>
      </w:r>
      <w:r w:rsidRPr="00D95346">
        <w:rPr>
          <w:rFonts w:ascii="Times New Roman" w:eastAsia="Times New Roman" w:hAnsi="Times New Roman" w:cs="Times New Roman"/>
          <w:color w:val="FF0000"/>
          <w:sz w:val="28"/>
          <w:szCs w:val="28"/>
        </w:rPr>
        <w:t>3) белая, синяя, красная</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 синяя, красная, белая ⁮ 4) белая, красная, синяя</w:t>
      </w:r>
    </w:p>
    <w:p w:rsidR="00D95346" w:rsidRPr="00D95346" w:rsidRDefault="00D95346" w:rsidP="00D95346">
      <w:pPr>
        <w:spacing w:after="0" w:line="240" w:lineRule="auto"/>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10. Назови объекты Всемирного культурного наследия России.</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⁮1) Акрополь ⁮ 3) исторический центр Санкт-Петербурга</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r w:rsidRPr="00D95346">
        <w:rPr>
          <w:rFonts w:ascii="Arial" w:eastAsia="Times New Roman" w:hAnsi="Arial" w:cs="Arial"/>
          <w:color w:val="FF0000"/>
          <w:sz w:val="28"/>
          <w:szCs w:val="28"/>
        </w:rPr>
        <w:lastRenderedPageBreak/>
        <w:t xml:space="preserve">⁮   </w:t>
      </w:r>
      <w:r w:rsidRPr="00D95346">
        <w:rPr>
          <w:rFonts w:ascii="Times New Roman" w:eastAsia="Times New Roman" w:hAnsi="Times New Roman" w:cs="Times New Roman"/>
          <w:color w:val="FF0000"/>
          <w:sz w:val="28"/>
          <w:szCs w:val="28"/>
        </w:rPr>
        <w:t>2) Московский Кремль</w:t>
      </w:r>
      <w:r w:rsidRPr="00D95346">
        <w:rPr>
          <w:rFonts w:ascii="Times New Roman" w:eastAsia="Times New Roman" w:hAnsi="Times New Roman" w:cs="Times New Roman"/>
          <w:color w:val="000000"/>
          <w:sz w:val="28"/>
          <w:szCs w:val="28"/>
        </w:rPr>
        <w:t xml:space="preserve"> </w:t>
      </w:r>
      <w:r w:rsidRPr="00D95346">
        <w:rPr>
          <w:rFonts w:ascii="Arial" w:eastAsia="Times New Roman" w:hAnsi="Arial" w:cs="Arial"/>
          <w:color w:val="000000"/>
          <w:sz w:val="28"/>
          <w:szCs w:val="28"/>
        </w:rPr>
        <w:t>⁮</w:t>
      </w:r>
      <w:r w:rsidRPr="00D95346">
        <w:rPr>
          <w:rFonts w:ascii="Calibri" w:eastAsia="Times New Roman" w:hAnsi="Calibri" w:cs="Calibri"/>
          <w:color w:val="000000"/>
          <w:sz w:val="28"/>
          <w:szCs w:val="28"/>
        </w:rPr>
        <w:t xml:space="preserve"> 4) Кижи</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p w:rsidR="00D95346" w:rsidRPr="00D95346" w:rsidRDefault="00D95346" w:rsidP="00D95346">
      <w:pPr>
        <w:spacing w:before="240" w:line="240" w:lineRule="auto"/>
        <w:ind w:right="-340" w:firstLine="567"/>
        <w:jc w:val="center"/>
        <w:rPr>
          <w:rFonts w:ascii="Times New Roman" w:eastAsia="Times New Roman" w:hAnsi="Times New Roman" w:cs="Times New Roman"/>
          <w:b/>
          <w:bCs/>
          <w:iCs/>
          <w:sz w:val="28"/>
          <w:szCs w:val="28"/>
        </w:rPr>
      </w:pPr>
      <w:r w:rsidRPr="00D95346">
        <w:rPr>
          <w:rFonts w:ascii="Times New Roman" w:eastAsia="Times New Roman" w:hAnsi="Times New Roman" w:cs="Times New Roman"/>
          <w:b/>
          <w:bCs/>
          <w:iCs/>
          <w:sz w:val="28"/>
          <w:szCs w:val="28"/>
        </w:rPr>
        <w:t>Критерии оценивания</w:t>
      </w:r>
    </w:p>
    <w:p w:rsidR="00D95346" w:rsidRPr="00D95346" w:rsidRDefault="00D95346" w:rsidP="00D95346">
      <w:pPr>
        <w:spacing w:after="160" w:line="259" w:lineRule="auto"/>
        <w:jc w:val="center"/>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тестовых работ по предмету «Окружающий мир» обучающихся 2-4 классов</w:t>
      </w:r>
    </w:p>
    <w:p w:rsidR="00D95346" w:rsidRPr="00D95346" w:rsidRDefault="00D95346" w:rsidP="00D95346">
      <w:pPr>
        <w:spacing w:after="0" w:line="240" w:lineRule="auto"/>
        <w:ind w:firstLine="708"/>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Для текущего и промежуточного контроля используются письменные проверочные работы, не требующие развернутого ответа с большой затратой времени и различные проверочные практические работы.</w:t>
      </w:r>
    </w:p>
    <w:p w:rsidR="00D95346" w:rsidRPr="00D95346" w:rsidRDefault="00D95346" w:rsidP="00D95346">
      <w:pPr>
        <w:spacing w:after="0" w:line="240" w:lineRule="auto"/>
        <w:ind w:firstLine="708"/>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 xml:space="preserve">Целесообразно при проведении итогового письменного контроля использовать тестовые задания. </w:t>
      </w:r>
    </w:p>
    <w:p w:rsidR="00D95346" w:rsidRPr="00D95346" w:rsidRDefault="00D95346" w:rsidP="00D95346">
      <w:pPr>
        <w:spacing w:after="0" w:line="240" w:lineRule="auto"/>
        <w:ind w:firstLine="708"/>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 xml:space="preserve">Тестовые работы должны включать задания, в которых ученик должен продемонстрировать разные виды учебных умений. Для определения фактических знаний по предмету необходимы тесты на выбор ответа, поиск ошибки, продолжение или исправление высказывания. Для проверки умений сравнивать, классифицировать, выделять существенные признаки, делать выводы используются графические задания: заполнение таблиц, дополнение и составление схем, рисунки. </w:t>
      </w:r>
    </w:p>
    <w:p w:rsidR="00D95346" w:rsidRPr="00D95346" w:rsidRDefault="00D95346" w:rsidP="00D95346">
      <w:pPr>
        <w:spacing w:after="0" w:line="240" w:lineRule="auto"/>
        <w:ind w:firstLine="708"/>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 xml:space="preserve">Тесты с открытым ответом позволяют проверить умения использовать приобретенные знания и оформлять письменный ответ. </w:t>
      </w:r>
    </w:p>
    <w:p w:rsidR="00D95346" w:rsidRPr="00D95346" w:rsidRDefault="00D95346" w:rsidP="00D95346">
      <w:pPr>
        <w:spacing w:after="0" w:line="240" w:lineRule="auto"/>
        <w:ind w:firstLine="708"/>
        <w:jc w:val="both"/>
        <w:rPr>
          <w:rFonts w:ascii="Times New Roman" w:eastAsia="Calibri" w:hAnsi="Times New Roman" w:cs="Times New Roman"/>
          <w:i/>
          <w:sz w:val="28"/>
          <w:szCs w:val="28"/>
          <w:lang w:eastAsia="en-US"/>
        </w:rPr>
      </w:pPr>
      <w:r w:rsidRPr="00D95346">
        <w:rPr>
          <w:rFonts w:ascii="Times New Roman" w:eastAsia="Calibri" w:hAnsi="Times New Roman" w:cs="Times New Roman"/>
          <w:sz w:val="28"/>
          <w:szCs w:val="28"/>
          <w:lang w:eastAsia="en-US"/>
        </w:rPr>
        <w:t>В письменных проверочных работах по предмету орфографические ошибки не учитываются.</w:t>
      </w:r>
      <w:r w:rsidRPr="00D95346">
        <w:rPr>
          <w:rFonts w:ascii="Times New Roman" w:eastAsia="Calibri" w:hAnsi="Times New Roman" w:cs="Times New Roman"/>
          <w:i/>
          <w:sz w:val="28"/>
          <w:szCs w:val="28"/>
          <w:lang w:eastAsia="en-US"/>
        </w:rPr>
        <w:t>.</w:t>
      </w:r>
    </w:p>
    <w:p w:rsidR="00D95346" w:rsidRPr="00D95346" w:rsidRDefault="00D95346" w:rsidP="00D95346">
      <w:pPr>
        <w:spacing w:after="0" w:line="240" w:lineRule="auto"/>
        <w:ind w:firstLine="708"/>
        <w:jc w:val="both"/>
        <w:rPr>
          <w:rFonts w:ascii="Times New Roman" w:eastAsia="Calibri" w:hAnsi="Times New Roman" w:cs="Times New Roman"/>
          <w:sz w:val="28"/>
          <w:szCs w:val="28"/>
          <w:lang w:eastAsia="en-US"/>
        </w:rPr>
      </w:pPr>
    </w:p>
    <w:p w:rsidR="00D95346" w:rsidRPr="00D95346" w:rsidRDefault="00D95346" w:rsidP="00D95346">
      <w:pPr>
        <w:spacing w:after="0" w:line="240" w:lineRule="auto"/>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Каждое верно выполненное задание</w:t>
      </w:r>
    </w:p>
    <w:p w:rsidR="00D95346" w:rsidRPr="00D95346" w:rsidRDefault="00D95346" w:rsidP="00D95346">
      <w:pPr>
        <w:spacing w:after="0" w:line="240" w:lineRule="auto"/>
        <w:rPr>
          <w:rFonts w:ascii="Times New Roman" w:eastAsia="Calibri" w:hAnsi="Times New Roman" w:cs="Times New Roman"/>
          <w:sz w:val="28"/>
          <w:szCs w:val="28"/>
          <w:lang w:eastAsia="en-US"/>
        </w:rPr>
      </w:pPr>
    </w:p>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«5» - 80-100%</w:t>
      </w:r>
    </w:p>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«4» - 60-80 %</w:t>
      </w:r>
    </w:p>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«3» - 40-60%</w:t>
      </w:r>
    </w:p>
    <w:p w:rsidR="00D95346" w:rsidRPr="00D95346" w:rsidRDefault="00D95346" w:rsidP="00D95346">
      <w:pPr>
        <w:spacing w:after="160" w:line="259"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«2» - меньше 40%</w:t>
      </w: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Pr>
        <w:spacing w:after="0" w:line="240" w:lineRule="auto"/>
        <w:rPr>
          <w:rFonts w:ascii="Times New Roman" w:eastAsia="Calibri" w:hAnsi="Times New Roman" w:cs="Times New Roman"/>
          <w:sz w:val="24"/>
          <w:szCs w:val="24"/>
        </w:rPr>
      </w:pPr>
    </w:p>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Pr>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lastRenderedPageBreak/>
        <w:t>Фонд оценочного материала по предмету «Чеченский язык»</w:t>
      </w:r>
    </w:p>
    <w:p w:rsidR="00D95346" w:rsidRPr="00D95346" w:rsidRDefault="00D95346" w:rsidP="00D95346">
      <w:pPr>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xml:space="preserve"> 4 класс.</w:t>
      </w:r>
    </w:p>
    <w:p w:rsidR="00D95346" w:rsidRPr="00D95346" w:rsidRDefault="00D95346" w:rsidP="00D95346">
      <w:pPr>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 xml:space="preserve">                                 Хаарш талларан болх  «Ч1ег1ардиг»</w:t>
      </w: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Ч1ег1ардиг  аьхкенан олхазар ду. Бовхачу махкахь 1а а даьккхина йухадеача, шен стохкалерчу бена  чу даха хуу иза. Цунна дика йевза ша даьхна меттигаш. Шен бен бохийна карийча, поппар а кхоьхьуш, и йуха табо цо. Цуьнан бен адамаш дехачу меттигна гергахь хуьлу. Адамаш деха меттиг маьрша  хетта цунна.</w:t>
      </w: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Т1едиллар:</w:t>
      </w:r>
    </w:p>
    <w:p w:rsidR="00D95346" w:rsidRPr="00D95346" w:rsidRDefault="00D95346" w:rsidP="00D95346">
      <w:pPr>
        <w:numPr>
          <w:ilvl w:val="0"/>
          <w:numId w:val="118"/>
        </w:numPr>
        <w:spacing w:after="0"/>
        <w:contextualSpacing/>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Хьалхара предложенийн «аьхкенан» дешан билгалбаккха дешан х1оттам.</w:t>
      </w:r>
    </w:p>
    <w:p w:rsidR="00D95346" w:rsidRPr="00D95346" w:rsidRDefault="00D95346" w:rsidP="00D95346">
      <w:pPr>
        <w:numPr>
          <w:ilvl w:val="0"/>
          <w:numId w:val="118"/>
        </w:numPr>
        <w:spacing w:after="0"/>
        <w:contextualSpacing/>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Хьалхарчу предложенин коьрта меженаш билгалйаха.</w:t>
      </w:r>
    </w:p>
    <w:p w:rsidR="00D95346" w:rsidRPr="00D95346" w:rsidRDefault="00D95346" w:rsidP="00D95346">
      <w:pPr>
        <w:spacing w:after="0"/>
        <w:jc w:val="both"/>
        <w:rPr>
          <w:rFonts w:ascii="Times New Roman" w:eastAsia="Calibri" w:hAnsi="Times New Roman" w:cs="Times New Roman"/>
          <w:sz w:val="28"/>
          <w:szCs w:val="28"/>
          <w:lang w:eastAsia="en-US"/>
        </w:rPr>
      </w:pPr>
    </w:p>
    <w:p w:rsidR="00D95346" w:rsidRPr="00D95346" w:rsidRDefault="00D95346" w:rsidP="00D95346">
      <w:pPr>
        <w:spacing w:after="0"/>
        <w:jc w:val="both"/>
        <w:rPr>
          <w:rFonts w:ascii="Times New Roman" w:eastAsia="Calibri" w:hAnsi="Times New Roman" w:cs="Times New Roman"/>
          <w:sz w:val="28"/>
          <w:szCs w:val="28"/>
          <w:lang w:eastAsia="en-US"/>
        </w:rPr>
      </w:pPr>
    </w:p>
    <w:p w:rsidR="00D95346" w:rsidRPr="00D95346" w:rsidRDefault="00D95346" w:rsidP="00D95346">
      <w:pPr>
        <w:spacing w:after="0"/>
        <w:jc w:val="both"/>
        <w:rPr>
          <w:rFonts w:ascii="Times New Roman" w:eastAsia="Calibri" w:hAnsi="Times New Roman" w:cs="Times New Roman"/>
          <w:sz w:val="28"/>
          <w:szCs w:val="28"/>
          <w:lang w:eastAsia="en-US"/>
        </w:rPr>
      </w:pPr>
    </w:p>
    <w:p w:rsidR="00D95346" w:rsidRPr="00D95346" w:rsidRDefault="00D95346" w:rsidP="00D95346">
      <w:pPr>
        <w:spacing w:after="0"/>
        <w:jc w:val="center"/>
        <w:rPr>
          <w:rFonts w:ascii="Times New Roman" w:eastAsia="Calibri" w:hAnsi="Times New Roman" w:cs="Times New Roman"/>
          <w:sz w:val="28"/>
          <w:szCs w:val="28"/>
          <w:lang w:eastAsia="en-US"/>
        </w:rPr>
      </w:pPr>
      <w:r w:rsidRPr="00D95346">
        <w:rPr>
          <w:rFonts w:ascii="Times New Roman" w:eastAsia="Times New Roman" w:hAnsi="Times New Roman" w:cs="Times New Roman"/>
          <w:b/>
          <w:sz w:val="28"/>
          <w:szCs w:val="28"/>
          <w:lang w:eastAsia="en-US"/>
        </w:rPr>
        <w:t>Хьалхарчу  чийрикан  жам1даран талламан болх «Лар толу  ж1аьла» «Къамелан  дакъош»  темина</w:t>
      </w:r>
    </w:p>
    <w:p w:rsidR="00D95346" w:rsidRPr="00D95346" w:rsidRDefault="00D95346" w:rsidP="00D95346">
      <w:pPr>
        <w:spacing w:after="0"/>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 xml:space="preserve">                                                 </w:t>
      </w:r>
    </w:p>
    <w:p w:rsidR="00D95346" w:rsidRPr="00D95346" w:rsidRDefault="00D95346" w:rsidP="00D95346">
      <w:pPr>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sz w:val="28"/>
          <w:szCs w:val="28"/>
          <w:lang w:eastAsia="en-US"/>
        </w:rPr>
        <w:t xml:space="preserve">                                                </w:t>
      </w:r>
      <w:r w:rsidRPr="00D95346">
        <w:rPr>
          <w:rFonts w:ascii="Times New Roman" w:eastAsia="Calibri" w:hAnsi="Times New Roman" w:cs="Times New Roman"/>
          <w:b/>
          <w:sz w:val="28"/>
          <w:szCs w:val="28"/>
          <w:lang w:eastAsia="en-US"/>
        </w:rPr>
        <w:t>Лар толу ж1аьла</w:t>
      </w:r>
    </w:p>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 xml:space="preserve">         Сан вашас Х1арона к1еза деара. Оха цунна ц1е тиллираТарзанаьлла. Соьца гуттар а ловзуш хуьлура к1еза. Хи т1е лийча   со  воьдуш хилча, т1аьхьах1уттара иза.</w:t>
      </w:r>
    </w:p>
    <w:p w:rsidR="00D95346" w:rsidRPr="00D95346" w:rsidRDefault="00D95346" w:rsidP="00D95346">
      <w:pPr>
        <w:spacing w:after="0" w:line="240"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Д1аоьхура хан. Тарзан доккха хилира. Цуьнан лергаш ира , дог1аделла дара. Иза лар толу ж1аьла хиллера. Х1арона кест-кеста хьунхахь талла дуьгура Тарзан. Х1инца, доккха а хилла, соьца к1езиг ловзу иза.</w:t>
      </w: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Т1едиллар:</w:t>
      </w:r>
    </w:p>
    <w:p w:rsidR="00D95346" w:rsidRPr="00D95346" w:rsidRDefault="00D95346" w:rsidP="00D95346">
      <w:pPr>
        <w:spacing w:after="0"/>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1)  Билгалдаха къамелан дакъош хьалхарчу предложенехь.</w:t>
      </w:r>
    </w:p>
    <w:p w:rsidR="00D95346" w:rsidRPr="00D95346" w:rsidRDefault="00D95346" w:rsidP="00D95346">
      <w:pPr>
        <w:spacing w:after="0"/>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 xml:space="preserve">2)  Дешдакъошца декъа дешнаш: </w:t>
      </w:r>
      <w:r w:rsidRPr="00D95346">
        <w:rPr>
          <w:rFonts w:ascii="Times New Roman" w:eastAsia="Calibri" w:hAnsi="Times New Roman" w:cs="Times New Roman"/>
          <w:i/>
          <w:sz w:val="28"/>
          <w:szCs w:val="28"/>
          <w:lang w:eastAsia="en-US"/>
        </w:rPr>
        <w:t>цунна, доккха, т1аьхьах1уттура</w:t>
      </w: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center"/>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lastRenderedPageBreak/>
        <w:t>Талламан диктант 2 чийрикан</w:t>
      </w:r>
    </w:p>
    <w:p w:rsidR="00D95346" w:rsidRPr="00D95346" w:rsidRDefault="00D95346" w:rsidP="00D95346">
      <w:pPr>
        <w:spacing w:after="0"/>
        <w:jc w:val="center"/>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«Доттаг1алла», «Ц1ердешнийн легарш» темина лерина</w:t>
      </w:r>
    </w:p>
    <w:p w:rsidR="00D95346" w:rsidRPr="00D95346" w:rsidRDefault="00D95346" w:rsidP="00D95346">
      <w:pPr>
        <w:tabs>
          <w:tab w:val="left" w:pos="1373"/>
        </w:tabs>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ab/>
      </w:r>
    </w:p>
    <w:p w:rsidR="00D95346" w:rsidRPr="00D95346" w:rsidRDefault="00D95346" w:rsidP="00D95346">
      <w:pPr>
        <w:tabs>
          <w:tab w:val="left" w:pos="1373"/>
        </w:tabs>
        <w:spacing w:after="0"/>
        <w:jc w:val="center"/>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Доттаг1алла</w:t>
      </w:r>
    </w:p>
    <w:p w:rsidR="00D95346" w:rsidRPr="00D95346" w:rsidRDefault="00D95346" w:rsidP="00D95346">
      <w:pPr>
        <w:tabs>
          <w:tab w:val="left" w:pos="1373"/>
        </w:tabs>
        <w:spacing w:after="0"/>
        <w:jc w:val="both"/>
        <w:rPr>
          <w:rFonts w:ascii="Times New Roman" w:eastAsia="Calibri" w:hAnsi="Times New Roman" w:cs="Times New Roman"/>
          <w:sz w:val="28"/>
          <w:szCs w:val="28"/>
          <w:lang w:eastAsia="en-US"/>
        </w:rPr>
      </w:pPr>
    </w:p>
    <w:p w:rsidR="00D95346" w:rsidRPr="00D95346" w:rsidRDefault="00D95346" w:rsidP="00D95346">
      <w:pPr>
        <w:tabs>
          <w:tab w:val="left" w:pos="1373"/>
        </w:tabs>
        <w:spacing w:after="0"/>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Доттаг1 воцуш стаг мегар вац. Доттаг1 воцу стаг, т1ам боцу олхазар санна ву. Доттаг1чунна тешаме хила веза. Доттаг1алла даггара лело деза. Доттаг1чух дагаволуш хила  веза. Доттаг1чунна т1е хало йеана меттиг а 1оттайелла доттаг1 дешарна т1аьхьависча, цунна г1о дан деза. Иштта хилчий бен хьох бакъволу доттаг1 а хир вац.</w:t>
      </w: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 xml:space="preserve">Т1едиллар: </w:t>
      </w:r>
    </w:p>
    <w:p w:rsidR="00D95346" w:rsidRPr="00D95346" w:rsidRDefault="00D95346" w:rsidP="00D95346">
      <w:pPr>
        <w:numPr>
          <w:ilvl w:val="0"/>
          <w:numId w:val="119"/>
        </w:numPr>
        <w:spacing w:after="0"/>
        <w:contextualSpacing/>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Йоьалг1а предложени къамелан дакъошца талла.</w:t>
      </w:r>
    </w:p>
    <w:p w:rsidR="00D95346" w:rsidRPr="00D95346" w:rsidRDefault="00D95346" w:rsidP="00D95346">
      <w:pPr>
        <w:numPr>
          <w:ilvl w:val="0"/>
          <w:numId w:val="119"/>
        </w:numPr>
        <w:spacing w:after="0"/>
        <w:contextualSpacing/>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Цхьаорам болу дешнаш билгалдахий, т1ехула дожарш х1иттаде.</w:t>
      </w: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 xml:space="preserve">                           Талламан диктант  3 чийрикан</w:t>
      </w:r>
    </w:p>
    <w:p w:rsidR="00D95346" w:rsidRPr="00D95346" w:rsidRDefault="00D95346" w:rsidP="00D95346">
      <w:pPr>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 xml:space="preserve">                  «Воккха стаг». «Ц1ерметдош» темина лерина</w:t>
      </w: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 xml:space="preserve">                                                     Воккха стаг</w:t>
      </w: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Х1ора 1уьйранна вог1ура воккха стаг акхаройх а, олхазарех а дерш 1амочу  ц1а чу. Мунданаш тойеш  йа керланаш йеш хуьлура иза цу чохь. Оцу 1уьйранна а ша йан йолийначу аккхачу бедан мунда, хьаькхна, шардеш кечдинчу жимачу уьн т1ехь д1а а ч1аг1йина, ша йаржийна нехаш, нуй хьаькхна, гул  а йина, тускар чу тийсира цо.</w:t>
      </w:r>
    </w:p>
    <w:p w:rsidR="00D95346" w:rsidRPr="00D95346" w:rsidRDefault="00D95346" w:rsidP="00D95346">
      <w:pPr>
        <w:tabs>
          <w:tab w:val="left" w:pos="1239"/>
        </w:tabs>
        <w:spacing w:after="0"/>
        <w:jc w:val="both"/>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ab/>
      </w:r>
    </w:p>
    <w:p w:rsidR="00D95346" w:rsidRPr="00D95346" w:rsidRDefault="00D95346" w:rsidP="00D95346">
      <w:pPr>
        <w:tabs>
          <w:tab w:val="left" w:pos="1239"/>
        </w:tabs>
        <w:spacing w:after="0"/>
        <w:jc w:val="both"/>
        <w:rPr>
          <w:rFonts w:ascii="Times New Roman" w:eastAsia="Calibri" w:hAnsi="Times New Roman" w:cs="Times New Roman"/>
          <w:b/>
          <w:sz w:val="28"/>
          <w:szCs w:val="28"/>
          <w:lang w:eastAsia="en-US"/>
        </w:rPr>
      </w:pPr>
    </w:p>
    <w:p w:rsidR="00D95346" w:rsidRPr="00D95346" w:rsidRDefault="00D95346" w:rsidP="00D95346">
      <w:pPr>
        <w:tabs>
          <w:tab w:val="left" w:pos="1239"/>
        </w:tabs>
        <w:spacing w:after="0"/>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Т1едиллар:</w:t>
      </w:r>
    </w:p>
    <w:p w:rsidR="00D95346" w:rsidRPr="00D95346" w:rsidRDefault="00D95346" w:rsidP="00D95346">
      <w:pPr>
        <w:numPr>
          <w:ilvl w:val="0"/>
          <w:numId w:val="120"/>
        </w:numPr>
        <w:tabs>
          <w:tab w:val="left" w:pos="1239"/>
        </w:tabs>
        <w:spacing w:after="0"/>
        <w:contextualSpacing/>
        <w:jc w:val="both"/>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Хьалхара предложени коьрта меженашца талла.</w:t>
      </w:r>
    </w:p>
    <w:p w:rsidR="00D95346" w:rsidRPr="00D95346" w:rsidRDefault="00D95346" w:rsidP="00D95346">
      <w:pPr>
        <w:numPr>
          <w:ilvl w:val="0"/>
          <w:numId w:val="120"/>
        </w:numPr>
        <w:tabs>
          <w:tab w:val="left" w:pos="1239"/>
        </w:tabs>
        <w:spacing w:after="0"/>
        <w:contextualSpacing/>
        <w:jc w:val="both"/>
        <w:rPr>
          <w:rFonts w:ascii="Times New Roman" w:eastAsia="Calibri" w:hAnsi="Times New Roman" w:cs="Times New Roman"/>
          <w:b/>
          <w:sz w:val="28"/>
          <w:szCs w:val="28"/>
          <w:lang w:eastAsia="en-US"/>
        </w:rPr>
      </w:pPr>
      <w:r w:rsidRPr="00D95346">
        <w:rPr>
          <w:rFonts w:ascii="Times New Roman" w:eastAsia="Calibri" w:hAnsi="Times New Roman" w:cs="Times New Roman"/>
          <w:sz w:val="28"/>
          <w:szCs w:val="28"/>
          <w:lang w:eastAsia="en-US"/>
        </w:rPr>
        <w:t>Массо предложенийн йукъара ц1ерметдешнаш билгалдаха.</w:t>
      </w:r>
    </w:p>
    <w:p w:rsidR="00D95346" w:rsidRPr="00D95346" w:rsidRDefault="00D95346" w:rsidP="00D95346">
      <w:pPr>
        <w:rPr>
          <w:rFonts w:ascii="Times New Roman" w:eastAsia="Calibri" w:hAnsi="Times New Roman" w:cs="Times New Roman"/>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spacing w:after="0"/>
        <w:jc w:val="both"/>
        <w:rPr>
          <w:rFonts w:ascii="Times New Roman" w:eastAsia="Calibri" w:hAnsi="Times New Roman" w:cs="Times New Roman"/>
          <w:b/>
          <w:sz w:val="28"/>
          <w:szCs w:val="28"/>
          <w:lang w:eastAsia="en-US"/>
        </w:rPr>
      </w:pPr>
    </w:p>
    <w:p w:rsidR="00D95346" w:rsidRPr="00D95346" w:rsidRDefault="00D95346" w:rsidP="00D95346">
      <w:pPr>
        <w:rPr>
          <w:rFonts w:ascii="Times New Roman" w:eastAsia="Calibri" w:hAnsi="Times New Roman" w:cs="Times New Roman"/>
          <w:b/>
          <w:sz w:val="28"/>
          <w:szCs w:val="28"/>
          <w:lang w:eastAsia="en-US"/>
        </w:rPr>
      </w:pPr>
    </w:p>
    <w:p w:rsidR="00D95346" w:rsidRPr="00D95346" w:rsidRDefault="00D95346" w:rsidP="00D95346">
      <w:pPr>
        <w:spacing w:after="160" w:line="256" w:lineRule="auto"/>
        <w:jc w:val="center"/>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lastRenderedPageBreak/>
        <w:t>Жам1 даран талламан болх «Ч1ерий дохуш»</w:t>
      </w:r>
    </w:p>
    <w:p w:rsidR="00D95346" w:rsidRPr="00D95346" w:rsidRDefault="00D95346" w:rsidP="00D95346">
      <w:pPr>
        <w:spacing w:after="160" w:line="256" w:lineRule="auto"/>
        <w:ind w:firstLine="708"/>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Со сайн доттаг1чуьнца ч1ерий дахавахара. Хи тийна лаьттачу айми чу  тесира оха м1ерий. Сан м1ера т1е боккха ч1ара летча санна хетаделира суна. Суна моттадаларехь, пхьаьрссал боккха хир бара иза. Ас доггах схьаозийра м1ара. Амма иза соьга схьа ца баккхабелира. Соьца цхьаьна м1ара схьаозийра сан доттаг1чо а. Халла схьабаьккхира охашимма цхьаьна сан м1ара. Д1ахьаьжча, тиша, йоккха кало хиллера м1ерах тасайелла.</w:t>
      </w:r>
    </w:p>
    <w:p w:rsidR="00D95346" w:rsidRPr="00D95346" w:rsidRDefault="00D95346" w:rsidP="00D95346">
      <w:pPr>
        <w:tabs>
          <w:tab w:val="center" w:pos="4819"/>
        </w:tabs>
        <w:spacing w:after="160" w:line="256" w:lineRule="auto"/>
        <w:jc w:val="center"/>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Т1едиллар</w:t>
      </w:r>
    </w:p>
    <w:p w:rsidR="00D95346" w:rsidRPr="00D95346" w:rsidRDefault="00D95346" w:rsidP="00D95346">
      <w:pPr>
        <w:tabs>
          <w:tab w:val="center" w:pos="4819"/>
        </w:tabs>
        <w:spacing w:after="160" w:line="256"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 xml:space="preserve">1.Шолг1а предложени меженашца талла. </w:t>
      </w:r>
    </w:p>
    <w:p w:rsidR="00D95346" w:rsidRPr="00D95346" w:rsidRDefault="00D95346" w:rsidP="00D95346">
      <w:pPr>
        <w:tabs>
          <w:tab w:val="center" w:pos="4819"/>
        </w:tabs>
        <w:spacing w:after="160" w:line="256"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2.Къамелан дакъош билгалде оцу предложенехь.</w:t>
      </w:r>
    </w:p>
    <w:p w:rsidR="00D95346" w:rsidRPr="00D95346" w:rsidRDefault="00D95346" w:rsidP="00D95346">
      <w:pPr>
        <w:ind w:firstLine="708"/>
        <w:rPr>
          <w:rFonts w:ascii="Times New Roman" w:eastAsia="Calibri" w:hAnsi="Times New Roman" w:cs="Times New Roman"/>
          <w:b/>
          <w:sz w:val="28"/>
          <w:szCs w:val="28"/>
          <w:lang w:eastAsia="en-US"/>
        </w:rPr>
      </w:pPr>
    </w:p>
    <w:p w:rsidR="00D95346" w:rsidRPr="00D95346" w:rsidRDefault="00D95346" w:rsidP="00D95346">
      <w:pPr>
        <w:ind w:firstLine="708"/>
        <w:rPr>
          <w:rFonts w:ascii="Times New Roman" w:eastAsia="Calibri" w:hAnsi="Times New Roman" w:cs="Times New Roman"/>
          <w:b/>
          <w:sz w:val="28"/>
          <w:szCs w:val="28"/>
          <w:lang w:eastAsia="en-US"/>
        </w:rPr>
      </w:pPr>
    </w:p>
    <w:p w:rsidR="00D95346" w:rsidRPr="00D95346" w:rsidRDefault="00D95346" w:rsidP="00D95346">
      <w:pPr>
        <w:ind w:firstLine="708"/>
        <w:rPr>
          <w:rFonts w:ascii="Times New Roman" w:eastAsia="Calibri" w:hAnsi="Times New Roman" w:cs="Times New Roman"/>
          <w:b/>
          <w:sz w:val="28"/>
          <w:szCs w:val="28"/>
          <w:lang w:eastAsia="en-US"/>
        </w:rPr>
      </w:pPr>
    </w:p>
    <w:p w:rsidR="00D95346" w:rsidRPr="00D95346" w:rsidRDefault="00D95346" w:rsidP="00D95346">
      <w:pPr>
        <w:ind w:firstLine="708"/>
        <w:rPr>
          <w:rFonts w:ascii="Times New Roman" w:eastAsia="Calibri" w:hAnsi="Times New Roman" w:cs="Times New Roman"/>
          <w:b/>
          <w:sz w:val="28"/>
          <w:szCs w:val="28"/>
          <w:lang w:eastAsia="en-US"/>
        </w:rPr>
      </w:pPr>
    </w:p>
    <w:p w:rsidR="00D95346" w:rsidRPr="00D95346" w:rsidRDefault="00D95346" w:rsidP="00D95346">
      <w:pPr>
        <w:ind w:firstLine="708"/>
        <w:rPr>
          <w:rFonts w:ascii="Times New Roman" w:eastAsia="Calibri" w:hAnsi="Times New Roman" w:cs="Times New Roman"/>
          <w:b/>
          <w:sz w:val="28"/>
          <w:szCs w:val="28"/>
          <w:lang w:eastAsia="en-US"/>
        </w:rPr>
      </w:pPr>
    </w:p>
    <w:p w:rsidR="00D95346" w:rsidRPr="00D95346" w:rsidRDefault="00D95346" w:rsidP="00D95346">
      <w:pPr>
        <w:ind w:firstLine="708"/>
        <w:rPr>
          <w:rFonts w:ascii="Times New Roman" w:eastAsia="Calibri" w:hAnsi="Times New Roman" w:cs="Times New Roman"/>
          <w:b/>
          <w:sz w:val="28"/>
          <w:szCs w:val="28"/>
          <w:lang w:eastAsia="en-US"/>
        </w:rPr>
      </w:pPr>
    </w:p>
    <w:p w:rsidR="00D95346" w:rsidRPr="00D95346" w:rsidRDefault="00D95346" w:rsidP="00D95346">
      <w:pPr>
        <w:ind w:firstLine="708"/>
        <w:rPr>
          <w:rFonts w:ascii="Times New Roman" w:eastAsia="Calibri" w:hAnsi="Times New Roman" w:cs="Times New Roman"/>
          <w:b/>
          <w:sz w:val="28"/>
          <w:szCs w:val="28"/>
          <w:lang w:eastAsia="en-US"/>
        </w:rPr>
      </w:pPr>
    </w:p>
    <w:p w:rsidR="00D95346" w:rsidRPr="00D95346" w:rsidRDefault="00D95346" w:rsidP="00D95346">
      <w:pPr>
        <w:tabs>
          <w:tab w:val="left" w:pos="1139"/>
        </w:tabs>
        <w:ind w:left="720"/>
        <w:contextualSpacing/>
        <w:rPr>
          <w:rFonts w:ascii="Times New Roman" w:eastAsia="Calibri" w:hAnsi="Times New Roman" w:cs="Times New Roman"/>
          <w:sz w:val="28"/>
          <w:szCs w:val="28"/>
          <w:lang w:eastAsia="en-US"/>
        </w:rPr>
      </w:pPr>
    </w:p>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Pr>
        <w:jc w:val="center"/>
        <w:rPr>
          <w:rFonts w:ascii="Times New Roman" w:hAnsi="Times New Roman" w:cs="Times New Roman"/>
          <w:b/>
          <w:sz w:val="28"/>
        </w:rPr>
      </w:pPr>
      <w:r w:rsidRPr="00D95346">
        <w:rPr>
          <w:rFonts w:ascii="Times New Roman" w:hAnsi="Times New Roman" w:cs="Times New Roman"/>
          <w:b/>
          <w:sz w:val="28"/>
        </w:rPr>
        <w:lastRenderedPageBreak/>
        <w:t>Паспорт фонда оценочных средств по предмету                                             «Литературное чтение на родном (чеченском) языке</w:t>
      </w:r>
    </w:p>
    <w:tbl>
      <w:tblPr>
        <w:tblW w:w="9918" w:type="dxa"/>
        <w:tblLayout w:type="fixed"/>
        <w:tblLook w:val="0000" w:firstRow="0" w:lastRow="0" w:firstColumn="0" w:lastColumn="0" w:noHBand="0" w:noVBand="0"/>
      </w:tblPr>
      <w:tblGrid>
        <w:gridCol w:w="851"/>
        <w:gridCol w:w="3544"/>
        <w:gridCol w:w="1275"/>
        <w:gridCol w:w="4248"/>
      </w:tblGrid>
      <w:tr w:rsidR="00D95346" w:rsidRPr="00D95346" w:rsidTr="006F1F5F">
        <w:trPr>
          <w:trHeight w:val="850"/>
        </w:trPr>
        <w:tc>
          <w:tcPr>
            <w:tcW w:w="9918" w:type="dxa"/>
            <w:gridSpan w:val="4"/>
            <w:tcBorders>
              <w:top w:val="single" w:sz="4" w:space="0" w:color="auto"/>
              <w:left w:val="single" w:sz="4" w:space="0" w:color="auto"/>
              <w:bottom w:val="single" w:sz="4" w:space="0" w:color="000000"/>
              <w:right w:val="single" w:sz="4" w:space="0" w:color="auto"/>
            </w:tcBorders>
            <w:shd w:val="clear" w:color="auto" w:fill="auto"/>
          </w:tcPr>
          <w:p w:rsidR="00D95346" w:rsidRPr="00D95346" w:rsidRDefault="00D95346" w:rsidP="00D95346">
            <w:pPr>
              <w:autoSpaceDE w:val="0"/>
              <w:autoSpaceDN w:val="0"/>
              <w:adjustRightInd w:val="0"/>
              <w:spacing w:after="0" w:line="240" w:lineRule="auto"/>
              <w:rPr>
                <w:rFonts w:ascii="Times New Roman" w:eastAsia="Calibri" w:hAnsi="Times New Roman" w:cs="Times New Roman"/>
                <w:sz w:val="32"/>
                <w:szCs w:val="28"/>
              </w:rPr>
            </w:pPr>
          </w:p>
          <w:p w:rsidR="00D95346" w:rsidRPr="00D95346" w:rsidRDefault="00D95346" w:rsidP="00D95346">
            <w:pPr>
              <w:autoSpaceDE w:val="0"/>
              <w:autoSpaceDN w:val="0"/>
              <w:adjustRightInd w:val="0"/>
              <w:spacing w:after="0" w:line="240" w:lineRule="auto"/>
              <w:jc w:val="center"/>
              <w:rPr>
                <w:rFonts w:ascii="Times New Roman" w:eastAsia="Calibri" w:hAnsi="Times New Roman" w:cs="Times New Roman"/>
                <w:b/>
                <w:sz w:val="32"/>
                <w:szCs w:val="28"/>
              </w:rPr>
            </w:pPr>
            <w:r w:rsidRPr="00D95346">
              <w:rPr>
                <w:rFonts w:ascii="Times New Roman" w:eastAsia="Calibri" w:hAnsi="Times New Roman" w:cs="Times New Roman"/>
                <w:b/>
                <w:sz w:val="32"/>
                <w:szCs w:val="28"/>
              </w:rPr>
              <w:t>4 класс</w:t>
            </w:r>
          </w:p>
        </w:tc>
      </w:tr>
      <w:tr w:rsidR="00D95346" w:rsidRPr="00D95346" w:rsidTr="006F1F5F">
        <w:trPr>
          <w:trHeight w:val="850"/>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pacing w:before="100" w:beforeAutospacing="1" w:after="100" w:afterAutospacing="1" w:line="240" w:lineRule="auto"/>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xml:space="preserve">Хьалхарчу чийрикан лерина талламан болх      </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w:t>
            </w:r>
            <w:r w:rsidRPr="00D95346">
              <w:rPr>
                <w:rFonts w:ascii="Times New Roman" w:eastAsia="Times New Roman" w:hAnsi="Times New Roman" w:cs="Times New Roman"/>
                <w:b/>
                <w:bCs/>
                <w:sz w:val="28"/>
                <w:szCs w:val="28"/>
                <w:lang w:eastAsia="ar-SA"/>
              </w:rPr>
              <w:t>Къона ххьанах олу?»</w:t>
            </w:r>
          </w:p>
          <w:p w:rsidR="00D95346" w:rsidRPr="00D95346" w:rsidRDefault="00D95346" w:rsidP="00D95346">
            <w:pPr>
              <w:spacing w:after="0" w:line="240" w:lineRule="auto"/>
              <w:rPr>
                <w:rFonts w:ascii="Times New Roman" w:eastAsia="Times New Roman" w:hAnsi="Times New Roman" w:cs="Times New Roman"/>
                <w:color w:val="000000"/>
                <w:sz w:val="28"/>
                <w:szCs w:val="28"/>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val="en-US" w:eastAsia="ar-SA"/>
              </w:rPr>
              <w:t>I</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РТБ. Нохчийнмотт. 4 класс. Жам1ан белхаш:Абдурзаков Ш. И.,</w:t>
            </w:r>
          </w:p>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Дашаева Л. Х.,Дудаев С. А.-Х., Тутаева С. Л., Хунарикова П.А.</w:t>
            </w:r>
          </w:p>
          <w:p w:rsidR="00D95346" w:rsidRPr="00D95346" w:rsidRDefault="00D95346" w:rsidP="00D95346">
            <w:pPr>
              <w:suppressAutoHyphens/>
              <w:snapToGrid w:val="0"/>
              <w:spacing w:after="0" w:line="240" w:lineRule="auto"/>
              <w:rPr>
                <w:rFonts w:ascii="Times New Roman" w:eastAsia="Times New Roman" w:hAnsi="Times New Roman" w:cs="Times New Roman"/>
                <w:color w:val="FF0000"/>
                <w:sz w:val="28"/>
                <w:szCs w:val="28"/>
                <w:lang w:eastAsia="ar-SA"/>
              </w:rPr>
            </w:pPr>
            <w:r w:rsidRPr="00D95346">
              <w:rPr>
                <w:rFonts w:ascii="Times New Roman" w:eastAsia="Times New Roman" w:hAnsi="Times New Roman" w:cs="Times New Roman"/>
                <w:color w:val="000000" w:themeColor="text1"/>
                <w:sz w:val="28"/>
                <w:szCs w:val="28"/>
                <w:lang w:eastAsia="ar-SA"/>
              </w:rPr>
              <w:t>Соьлжа-г1ала.  2018</w:t>
            </w:r>
          </w:p>
        </w:tc>
      </w:tr>
      <w:tr w:rsidR="00D95346" w:rsidRPr="00D95346" w:rsidTr="006F1F5F">
        <w:trPr>
          <w:trHeight w:val="850"/>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2.</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autoSpaceDE w:val="0"/>
              <w:autoSpaceDN w:val="0"/>
              <w:adjustRightInd w:val="0"/>
              <w:spacing w:after="0" w:line="240" w:lineRule="auto"/>
              <w:rPr>
                <w:rFonts w:ascii="Times New Roman" w:eastAsiaTheme="minorHAnsi" w:hAnsi="Times New Roman" w:cs="Times New Roman"/>
                <w:b/>
                <w:color w:val="000000"/>
                <w:sz w:val="28"/>
                <w:szCs w:val="28"/>
                <w:lang w:eastAsia="en-US"/>
              </w:rPr>
            </w:pPr>
            <w:r w:rsidRPr="00D95346">
              <w:rPr>
                <w:rFonts w:ascii="Times New Roman" w:eastAsiaTheme="minorHAnsi" w:hAnsi="Times New Roman" w:cs="Times New Roman"/>
                <w:b/>
                <w:color w:val="000000"/>
                <w:sz w:val="28"/>
                <w:szCs w:val="28"/>
                <w:lang w:eastAsia="en-US"/>
              </w:rPr>
              <w:t>Шолг1ачу чийрикан лерина талламан болх</w:t>
            </w:r>
          </w:p>
          <w:p w:rsidR="00D95346" w:rsidRPr="00D95346" w:rsidRDefault="00D95346" w:rsidP="00D95346">
            <w:pPr>
              <w:ind w:right="175"/>
              <w:rPr>
                <w:rFonts w:ascii="Times New Roman" w:eastAsia="Calibri" w:hAnsi="Times New Roman" w:cs="Times New Roman"/>
                <w:sz w:val="28"/>
                <w:szCs w:val="28"/>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val="en-US" w:eastAsia="ar-SA"/>
              </w:rPr>
              <w:t>II</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РТБ. Нохчийнмотт. 4 класс. Жам1ан белхаш:Абдурзаков Ш. И.,</w:t>
            </w:r>
          </w:p>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Дашаева Л. Х.,Дудаев С. А.-Х., Тутаева С. Л., Хунарикова П.А.</w:t>
            </w:r>
          </w:p>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Соьлжа-г1ала.  2018</w:t>
            </w:r>
          </w:p>
        </w:tc>
      </w:tr>
      <w:tr w:rsidR="00D95346" w:rsidRPr="00D95346" w:rsidTr="006F1F5F">
        <w:trPr>
          <w:trHeight w:val="850"/>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3.</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autoSpaceDE w:val="0"/>
              <w:autoSpaceDN w:val="0"/>
              <w:adjustRightInd w:val="0"/>
              <w:spacing w:after="0" w:line="240" w:lineRule="auto"/>
              <w:rPr>
                <w:rFonts w:ascii="Times New Roman" w:eastAsiaTheme="minorHAnsi" w:hAnsi="Times New Roman" w:cs="Times New Roman"/>
                <w:b/>
                <w:color w:val="000000"/>
                <w:sz w:val="28"/>
                <w:szCs w:val="28"/>
                <w:lang w:eastAsia="en-US"/>
              </w:rPr>
            </w:pPr>
            <w:r w:rsidRPr="00D95346">
              <w:rPr>
                <w:rFonts w:ascii="Times New Roman" w:eastAsiaTheme="minorHAnsi" w:hAnsi="Times New Roman" w:cs="Times New Roman"/>
                <w:b/>
                <w:color w:val="000000"/>
                <w:sz w:val="28"/>
                <w:szCs w:val="28"/>
                <w:lang w:eastAsia="en-US"/>
              </w:rPr>
              <w:t>Кхоалг1ачу чийрикан лерина талламан болх</w:t>
            </w:r>
          </w:p>
          <w:p w:rsidR="00D95346" w:rsidRPr="00D95346" w:rsidRDefault="00D95346" w:rsidP="00D95346">
            <w:pPr>
              <w:shd w:val="clear" w:color="auto" w:fill="FFFFFF"/>
              <w:spacing w:after="135" w:line="270" w:lineRule="atLeast"/>
              <w:rPr>
                <w:rFonts w:ascii="Times New Roman" w:eastAsia="Times New Roman" w:hAnsi="Times New Roman" w:cs="Times New Roman"/>
                <w:sz w:val="28"/>
                <w:szCs w:val="28"/>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val="en-US" w:eastAsia="ar-SA"/>
              </w:rPr>
              <w:t>III</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РТБ. Нохчийнмотт. 4 класс. Жам1ан белхаш:Абдурзаков Ш. И.,</w:t>
            </w:r>
          </w:p>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Дашаева Л. Х.,Дудаев С. А.-Х., Тутаева С. Л., Хунарикова П.А.</w:t>
            </w:r>
          </w:p>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Соьлжа-г1ала.  2018</w:t>
            </w:r>
          </w:p>
        </w:tc>
      </w:tr>
      <w:tr w:rsidR="00D95346" w:rsidRPr="00D95346" w:rsidTr="006F1F5F">
        <w:trPr>
          <w:trHeight w:val="850"/>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4.</w:t>
            </w: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p>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 xml:space="preserve">Доьалг1ачу чийрикан лерина талламан болх  </w:t>
            </w:r>
            <w:r w:rsidRPr="00D95346">
              <w:rPr>
                <w:rFonts w:ascii="Times New Roman" w:hAnsi="Times New Roman"/>
                <w:b/>
                <w:sz w:val="28"/>
                <w:szCs w:val="28"/>
              </w:rPr>
              <w:t>«Бохам»</w:t>
            </w:r>
          </w:p>
          <w:p w:rsidR="00D95346" w:rsidRPr="00D95346" w:rsidRDefault="00D95346" w:rsidP="00D95346">
            <w:pPr>
              <w:autoSpaceDE w:val="0"/>
              <w:autoSpaceDN w:val="0"/>
              <w:adjustRightInd w:val="0"/>
              <w:spacing w:after="0" w:line="240" w:lineRule="auto"/>
              <w:rPr>
                <w:rFonts w:ascii="Times New Roman" w:eastAsiaTheme="minorHAnsi" w:hAnsi="Times New Roman" w:cs="Times New Roman"/>
                <w:b/>
                <w:color w:val="000000"/>
                <w:sz w:val="28"/>
                <w:szCs w:val="28"/>
                <w:lang w:eastAsia="en-US"/>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val="en-US" w:eastAsia="ar-SA"/>
              </w:rPr>
              <w:t>IV</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РТБ. Нохчийнмотт. 4 класс. Жам1ан белхаш:Абдурзаков Ш. И.,</w:t>
            </w:r>
          </w:p>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Дашаева Л. Х.,Дудаев С. А.-Х., Тутаева С. Л., Хунарикова П.А.</w:t>
            </w:r>
          </w:p>
          <w:p w:rsidR="00D95346" w:rsidRPr="00D95346" w:rsidRDefault="00D95346" w:rsidP="00D95346">
            <w:pPr>
              <w:suppressAutoHyphens/>
              <w:snapToGrid w:val="0"/>
              <w:spacing w:after="0" w:line="240" w:lineRule="auto"/>
              <w:rPr>
                <w:rFonts w:ascii="Times New Roman" w:eastAsia="Times New Roman" w:hAnsi="Times New Roman" w:cs="Times New Roman"/>
                <w:color w:val="000000" w:themeColor="text1"/>
                <w:sz w:val="28"/>
                <w:szCs w:val="28"/>
                <w:lang w:eastAsia="ar-SA"/>
              </w:rPr>
            </w:pPr>
            <w:r w:rsidRPr="00D95346">
              <w:rPr>
                <w:rFonts w:ascii="Times New Roman" w:eastAsia="Times New Roman" w:hAnsi="Times New Roman" w:cs="Times New Roman"/>
                <w:color w:val="000000" w:themeColor="text1"/>
                <w:sz w:val="28"/>
                <w:szCs w:val="28"/>
                <w:lang w:eastAsia="ar-SA"/>
              </w:rPr>
              <w:t>Соьлжа-г1ала.  2018</w:t>
            </w:r>
          </w:p>
        </w:tc>
      </w:tr>
    </w:tbl>
    <w:p w:rsidR="00D95346" w:rsidRPr="00D95346" w:rsidRDefault="00D95346" w:rsidP="00D95346">
      <w:pPr>
        <w:tabs>
          <w:tab w:val="left" w:pos="1182"/>
        </w:tabs>
        <w:contextualSpacing/>
        <w:rPr>
          <w:sz w:val="28"/>
          <w:szCs w:val="28"/>
        </w:rPr>
      </w:pPr>
    </w:p>
    <w:p w:rsidR="00D95346" w:rsidRPr="00D95346" w:rsidRDefault="00D95346" w:rsidP="00D95346">
      <w:pPr>
        <w:spacing w:after="0"/>
        <w:jc w:val="both"/>
        <w:rPr>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contextualSpacing/>
        <w:rPr>
          <w:rFonts w:ascii="Times New Roman" w:hAnsi="Times New Roman" w:cs="Times New Roman"/>
          <w:b/>
        </w:rPr>
      </w:pPr>
    </w:p>
    <w:p w:rsidR="00D95346" w:rsidRPr="00D95346" w:rsidRDefault="00D95346" w:rsidP="00D95346">
      <w:pPr>
        <w:spacing w:after="0" w:line="240" w:lineRule="auto"/>
        <w:contextualSpacing/>
        <w:jc w:val="both"/>
        <w:rPr>
          <w:rFonts w:ascii="Times New Roman" w:hAnsi="Times New Roman" w:cs="Times New Roman"/>
          <w:sz w:val="28"/>
          <w:szCs w:val="28"/>
        </w:rPr>
      </w:pPr>
      <w:r w:rsidRPr="00D95346">
        <w:rPr>
          <w:rFonts w:ascii="Times New Roman" w:hAnsi="Times New Roman" w:cs="Times New Roman"/>
          <w:b/>
          <w:sz w:val="28"/>
          <w:szCs w:val="28"/>
        </w:rPr>
        <w:lastRenderedPageBreak/>
        <w:t xml:space="preserve">1.Хьалхарчу </w:t>
      </w:r>
      <w:proofErr w:type="gramStart"/>
      <w:r w:rsidRPr="00D95346">
        <w:rPr>
          <w:rFonts w:ascii="Times New Roman" w:hAnsi="Times New Roman" w:cs="Times New Roman"/>
          <w:b/>
          <w:sz w:val="28"/>
          <w:szCs w:val="28"/>
        </w:rPr>
        <w:t>чийрикан  жам</w:t>
      </w:r>
      <w:proofErr w:type="gramEnd"/>
      <w:r w:rsidRPr="00D95346">
        <w:rPr>
          <w:rFonts w:ascii="Times New Roman" w:hAnsi="Times New Roman" w:cs="Times New Roman"/>
          <w:b/>
          <w:sz w:val="28"/>
          <w:szCs w:val="28"/>
        </w:rPr>
        <w:t>1даран талламан болх.  4 класс.</w:t>
      </w:r>
    </w:p>
    <w:p w:rsidR="00D95346" w:rsidRPr="00D95346" w:rsidRDefault="00D95346" w:rsidP="00D95346">
      <w:pPr>
        <w:rPr>
          <w:rFonts w:ascii="Times New Roman" w:hAnsi="Times New Roman" w:cs="Times New Roman"/>
          <w:b/>
          <w:sz w:val="28"/>
          <w:szCs w:val="28"/>
        </w:rPr>
      </w:pPr>
    </w:p>
    <w:p w:rsidR="00D95346" w:rsidRPr="00D95346" w:rsidRDefault="00D95346" w:rsidP="00D95346">
      <w:pPr>
        <w:numPr>
          <w:ilvl w:val="0"/>
          <w:numId w:val="121"/>
        </w:numPr>
        <w:contextualSpacing/>
        <w:rPr>
          <w:rFonts w:ascii="Times New Roman" w:hAnsi="Times New Roman" w:cs="Times New Roman"/>
          <w:b/>
          <w:sz w:val="28"/>
          <w:szCs w:val="28"/>
        </w:rPr>
      </w:pPr>
      <w:r w:rsidRPr="00D95346">
        <w:rPr>
          <w:rFonts w:ascii="Times New Roman" w:hAnsi="Times New Roman" w:cs="Times New Roman"/>
          <w:b/>
          <w:sz w:val="28"/>
          <w:szCs w:val="28"/>
        </w:rPr>
        <w:t>Текст д1аеша.</w:t>
      </w:r>
    </w:p>
    <w:p w:rsidR="00D95346" w:rsidRPr="00D95346" w:rsidRDefault="00D95346" w:rsidP="00D95346">
      <w:pPr>
        <w:spacing w:before="240"/>
        <w:contextualSpacing/>
        <w:jc w:val="both"/>
        <w:rPr>
          <w:rFonts w:ascii="Times New Roman" w:hAnsi="Times New Roman" w:cs="Times New Roman"/>
          <w:sz w:val="28"/>
          <w:szCs w:val="28"/>
        </w:rPr>
      </w:pPr>
      <w:r w:rsidRPr="00D95346">
        <w:rPr>
          <w:rFonts w:ascii="Times New Roman" w:hAnsi="Times New Roman" w:cs="Times New Roman"/>
          <w:sz w:val="28"/>
          <w:szCs w:val="28"/>
        </w:rPr>
        <w:t>(1)Дингат–иза дехо дуткъа дег1 а долуш, дехкахтера жима экха ду.                    (2)Луьста ира цергаш йу цуьнан. (3)Кегийра кхоьлина б1аьргаш ду. (4)Цунахнохчаша «ц1ецайоккхург» олу. (5) «Дингат» аьллацуьнан ц1е яьккхича, иза кертара д1айоьду олуш ду. (6)Иза кертахь хилар пайдехь а хета адамашна, х1унда аьлча цо мукадехкий а, дехкий а х1аллакдо.</w:t>
      </w:r>
    </w:p>
    <w:p w:rsidR="00D95346" w:rsidRPr="00D95346" w:rsidRDefault="00D95346" w:rsidP="00D95346">
      <w:pPr>
        <w:spacing w:before="240"/>
        <w:contextualSpacing/>
        <w:jc w:val="both"/>
        <w:rPr>
          <w:rFonts w:ascii="Times New Roman" w:hAnsi="Times New Roman" w:cs="Times New Roman"/>
          <w:sz w:val="28"/>
          <w:szCs w:val="28"/>
        </w:rPr>
      </w:pPr>
      <w:r w:rsidRPr="00D95346">
        <w:rPr>
          <w:rFonts w:ascii="Times New Roman" w:hAnsi="Times New Roman" w:cs="Times New Roman"/>
          <w:sz w:val="28"/>
          <w:szCs w:val="28"/>
        </w:rPr>
        <w:t>(7)Дингатан садо1уш хан ян а яц. (8)Буса а, дийнахь а толу цо дехкашна. (9)Цхьана дийнахь-бусий итт-пхийтта дахка буу цо, ша оццул жима йоллушехь. (10)Ша йуьзча а ца 1аш, дехкий дойу цо, шена т1аьхьало йеш. (11)Кхин дахка ца карош ша мацйелча, йухайог1у иза ша т1аьхьалонна дитина дехкий даа. (12) Хаддаза уьдуш леларо мац йо иза, цундела сих-сиха дуу цо пхьор. (13)Гергарчу хьесапехь ши-кхо эзар дахка боь цо цхьана шарахь. (14)И жима экха керта кхаьчначу меттехь дехкийн х1у дов. (15)Цхьанхьараша уьш х1аллакдича, кхечахьа дехкий долчу д1адоьду и жима экха. (16)Х1усам дехкашкара схьайоккху дингато. (17) Иза шор а йой, цу чохь шена к1еда мотт буьллу цо йекъачу бецах йа ша дайинчу дехкийн ц1окарчех. (18)Иштта тамашийна экха ду дингат!</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noProof/>
        </w:rPr>
        <mc:AlternateContent>
          <mc:Choice Requires="wps">
            <w:drawing>
              <wp:anchor distT="0" distB="0" distL="114300" distR="114300" simplePos="0" relativeHeight="251748352" behindDoc="0" locked="0" layoutInCell="1" allowOverlap="1" wp14:anchorId="21684D13" wp14:editId="3961A0F4">
                <wp:simplePos x="0" y="0"/>
                <wp:positionH relativeFrom="column">
                  <wp:posOffset>-527685</wp:posOffset>
                </wp:positionH>
                <wp:positionV relativeFrom="paragraph">
                  <wp:posOffset>574040</wp:posOffset>
                </wp:positionV>
                <wp:extent cx="266700" cy="247650"/>
                <wp:effectExtent l="9525" t="12700" r="9525" b="6350"/>
                <wp:wrapNone/>
                <wp:docPr id="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36745" id="Rectangle 9" o:spid="_x0000_s1026" style="position:absolute;margin-left:-41.55pt;margin-top:45.2pt;width:21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"/>
            </w:pict>
          </mc:Fallback>
        </mc:AlternateContent>
      </w:r>
      <w:r w:rsidRPr="00D95346">
        <w:rPr>
          <w:rFonts w:ascii="Times New Roman" w:hAnsi="Times New Roman" w:cs="Times New Roman"/>
          <w:b/>
          <w:sz w:val="28"/>
          <w:szCs w:val="28"/>
        </w:rPr>
        <w:t>2.</w:t>
      </w:r>
      <w:r w:rsidRPr="00D95346">
        <w:rPr>
          <w:rFonts w:ascii="Times New Roman" w:hAnsi="Times New Roman" w:cs="Times New Roman"/>
          <w:sz w:val="28"/>
          <w:szCs w:val="28"/>
        </w:rPr>
        <w:t xml:space="preserve">Авторна йешархочуьнга ала лиънарг х1ун ду? </w:t>
      </w:r>
      <w:r w:rsidRPr="00D95346">
        <w:rPr>
          <w:rFonts w:ascii="Times New Roman" w:hAnsi="Times New Roman" w:cs="Times New Roman"/>
          <w:b/>
          <w:sz w:val="28"/>
          <w:szCs w:val="28"/>
        </w:rPr>
        <w:t xml:space="preserve">Билгалйаккхий д1айазйе </w:t>
      </w:r>
      <w:r w:rsidRPr="00D95346">
        <w:rPr>
          <w:rFonts w:ascii="Times New Roman" w:hAnsi="Times New Roman" w:cs="Times New Roman"/>
          <w:sz w:val="28"/>
          <w:szCs w:val="28"/>
        </w:rPr>
        <w:t>текстан коьрта ойла.</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 xml:space="preserve">Жоп. </w:t>
      </w:r>
    </w:p>
    <w:p w:rsidR="00D95346" w:rsidRPr="00D95346" w:rsidRDefault="00D95346" w:rsidP="00D95346">
      <w:pPr>
        <w:spacing w:after="0" w:line="240" w:lineRule="auto"/>
        <w:jc w:val="both"/>
        <w:rPr>
          <w:rFonts w:ascii="Times New Roman" w:hAnsi="Times New Roman" w:cs="Times New Roman"/>
          <w:sz w:val="28"/>
          <w:szCs w:val="28"/>
          <w:u w:val="single"/>
        </w:rPr>
      </w:pPr>
      <w:r w:rsidRPr="00D95346">
        <w:rPr>
          <w:rFonts w:ascii="Times New Roman" w:hAnsi="Times New Roman" w:cs="Times New Roman"/>
          <w:sz w:val="28"/>
          <w:szCs w:val="28"/>
          <w:u w:val="single"/>
        </w:rPr>
        <w:t>Дингат адамашна пайдехь аэкха ду.</w:t>
      </w:r>
    </w:p>
    <w:p w:rsidR="00D95346" w:rsidRPr="00D95346" w:rsidRDefault="00D95346" w:rsidP="00D95346">
      <w:pPr>
        <w:spacing w:after="0" w:line="240" w:lineRule="auto"/>
        <w:jc w:val="both"/>
        <w:rPr>
          <w:rFonts w:ascii="Times New Roman" w:hAnsi="Times New Roman" w:cs="Times New Roman"/>
          <w:sz w:val="28"/>
          <w:szCs w:val="28"/>
          <w:u w:val="single"/>
        </w:rPr>
      </w:pPr>
      <w:r w:rsidRPr="00D95346">
        <w:rPr>
          <w:rFonts w:ascii="Times New Roman" w:hAnsi="Times New Roman" w:cs="Times New Roman"/>
          <w:sz w:val="28"/>
          <w:szCs w:val="28"/>
          <w:u w:val="single"/>
        </w:rPr>
        <w:t>Дингат кертахь хилар адамашна пайдехь а ду. Дингато бохьу пайда.</w:t>
      </w:r>
    </w:p>
    <w:p w:rsidR="00D95346" w:rsidRPr="00D95346" w:rsidRDefault="00D95346" w:rsidP="00D95346">
      <w:pPr>
        <w:jc w:val="both"/>
        <w:rPr>
          <w:rFonts w:ascii="Times New Roman" w:hAnsi="Times New Roman" w:cs="Times New Roman"/>
          <w:b/>
          <w:sz w:val="28"/>
          <w:szCs w:val="28"/>
        </w:rPr>
      </w:pPr>
      <w:r w:rsidRPr="00D95346">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71687C51" wp14:editId="50761ACC">
                <wp:simplePos x="0" y="0"/>
                <wp:positionH relativeFrom="column">
                  <wp:posOffset>-489585</wp:posOffset>
                </wp:positionH>
                <wp:positionV relativeFrom="paragraph">
                  <wp:posOffset>349885</wp:posOffset>
                </wp:positionV>
                <wp:extent cx="266700" cy="247650"/>
                <wp:effectExtent l="9525" t="13970" r="9525" b="5080"/>
                <wp:wrapNone/>
                <wp:docPr id="1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F7FF8" id="Rectangle 10" o:spid="_x0000_s1026" style="position:absolute;margin-left:-38.55pt;margin-top:27.55pt;width:21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"/>
            </w:pict>
          </mc:Fallback>
        </mc:AlternateContent>
      </w:r>
      <w:r w:rsidRPr="00D95346">
        <w:rPr>
          <w:rFonts w:ascii="Times New Roman" w:hAnsi="Times New Roman" w:cs="Times New Roman"/>
          <w:b/>
          <w:sz w:val="28"/>
          <w:szCs w:val="28"/>
        </w:rPr>
        <w:t xml:space="preserve">3.Билгалъяккха, </w:t>
      </w:r>
      <w:r w:rsidRPr="00D95346">
        <w:rPr>
          <w:rFonts w:ascii="Times New Roman" w:hAnsi="Times New Roman" w:cs="Times New Roman"/>
          <w:sz w:val="28"/>
          <w:szCs w:val="28"/>
        </w:rPr>
        <w:t>х1ун текст ю иза</w:t>
      </w:r>
      <w:r w:rsidRPr="00D95346">
        <w:rPr>
          <w:rFonts w:ascii="Times New Roman" w:hAnsi="Times New Roman" w:cs="Times New Roman"/>
          <w:b/>
          <w:sz w:val="28"/>
          <w:szCs w:val="28"/>
        </w:rPr>
        <w:t>. Нийса жоп билгалде.</w:t>
      </w:r>
    </w:p>
    <w:p w:rsidR="00D95346" w:rsidRPr="00D95346" w:rsidRDefault="00D95346" w:rsidP="00D95346">
      <w:pPr>
        <w:spacing w:line="360" w:lineRule="auto"/>
        <w:contextualSpacing/>
        <w:jc w:val="both"/>
        <w:rPr>
          <w:rFonts w:ascii="Times New Roman" w:hAnsi="Times New Roman" w:cs="Times New Roman"/>
          <w:color w:val="FF0000"/>
          <w:sz w:val="28"/>
          <w:szCs w:val="28"/>
        </w:rPr>
      </w:pPr>
      <w:r w:rsidRPr="00D95346">
        <w:rPr>
          <w:rFonts w:ascii="Times New Roman" w:hAnsi="Times New Roman" w:cs="Times New Roman"/>
          <w:color w:val="FF0000"/>
          <w:sz w:val="28"/>
          <w:szCs w:val="28"/>
        </w:rPr>
        <w:t>Дийцаран</w:t>
      </w:r>
    </w:p>
    <w:p w:rsidR="00D95346" w:rsidRPr="00D95346" w:rsidRDefault="00D95346" w:rsidP="00D95346">
      <w:pPr>
        <w:spacing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5DEEE930" wp14:editId="3174B18D">
                <wp:simplePos x="0" y="0"/>
                <wp:positionH relativeFrom="column">
                  <wp:posOffset>-489585</wp:posOffset>
                </wp:positionH>
                <wp:positionV relativeFrom="paragraph">
                  <wp:posOffset>8890</wp:posOffset>
                </wp:positionV>
                <wp:extent cx="266700" cy="247650"/>
                <wp:effectExtent l="9525" t="8255" r="9525" b="10795"/>
                <wp:wrapNone/>
                <wp:docPr id="1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E81A5" id="Rectangle 18" o:spid="_x0000_s1026" style="position:absolute;margin-left:-38.55pt;margin-top:.7pt;width:21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"/>
            </w:pict>
          </mc:Fallback>
        </mc:AlternateContent>
      </w:r>
      <w:r w:rsidRPr="00D95346">
        <w:rPr>
          <w:rFonts w:ascii="Times New Roman" w:hAnsi="Times New Roman" w:cs="Times New Roman"/>
          <w:sz w:val="28"/>
          <w:szCs w:val="28"/>
        </w:rPr>
        <w:t>Сурт х1оттаран</w:t>
      </w:r>
    </w:p>
    <w:p w:rsidR="00D95346" w:rsidRPr="00D95346" w:rsidRDefault="00D95346" w:rsidP="00D95346">
      <w:pPr>
        <w:spacing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64CC4344" wp14:editId="0B3D67C4">
                <wp:simplePos x="0" y="0"/>
                <wp:positionH relativeFrom="column">
                  <wp:posOffset>-489585</wp:posOffset>
                </wp:positionH>
                <wp:positionV relativeFrom="paragraph">
                  <wp:posOffset>17145</wp:posOffset>
                </wp:positionV>
                <wp:extent cx="266700" cy="247650"/>
                <wp:effectExtent l="9525" t="8890" r="9525" b="10160"/>
                <wp:wrapNone/>
                <wp:docPr id="1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81C52" id="Rectangle 11" o:spid="_x0000_s1026" style="position:absolute;margin-left:-38.55pt;margin-top:1.35pt;width:21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"/>
            </w:pict>
          </mc:Fallback>
        </mc:AlternateContent>
      </w:r>
      <w:r w:rsidRPr="00D95346">
        <w:rPr>
          <w:rFonts w:ascii="Times New Roman" w:hAnsi="Times New Roman" w:cs="Times New Roman"/>
          <w:sz w:val="28"/>
          <w:szCs w:val="28"/>
        </w:rPr>
        <w:t>Ойлайаран</w:t>
      </w:r>
    </w:p>
    <w:p w:rsidR="00D95346" w:rsidRPr="00D95346" w:rsidRDefault="00D95346" w:rsidP="00D95346">
      <w:pPr>
        <w:contextualSpacing/>
        <w:jc w:val="both"/>
        <w:rPr>
          <w:rFonts w:ascii="Times New Roman" w:hAnsi="Times New Roman" w:cs="Times New Roman"/>
          <w:b/>
          <w:sz w:val="28"/>
          <w:szCs w:val="28"/>
        </w:rPr>
      </w:pPr>
    </w:p>
    <w:p w:rsidR="00D95346" w:rsidRPr="00D95346" w:rsidRDefault="00D95346" w:rsidP="00D95346">
      <w:pPr>
        <w:contextualSpacing/>
        <w:jc w:val="both"/>
        <w:rPr>
          <w:rFonts w:ascii="Times New Roman" w:hAnsi="Times New Roman" w:cs="Times New Roman"/>
          <w:b/>
          <w:sz w:val="28"/>
          <w:szCs w:val="28"/>
        </w:rPr>
      </w:pPr>
      <w:r w:rsidRPr="00D95346">
        <w:rPr>
          <w:rFonts w:ascii="Times New Roman" w:hAnsi="Times New Roman" w:cs="Times New Roman"/>
          <w:b/>
          <w:sz w:val="28"/>
          <w:szCs w:val="28"/>
        </w:rPr>
        <w:t>4. Билгалйаккха планан пунктийн рог1алла</w:t>
      </w:r>
    </w:p>
    <w:p w:rsidR="00D95346" w:rsidRPr="00D95346" w:rsidRDefault="00D95346" w:rsidP="00D95346">
      <w:pPr>
        <w:contextualSpacing/>
        <w:jc w:val="both"/>
        <w:rPr>
          <w:rFonts w:ascii="Times New Roman" w:hAnsi="Times New Roman" w:cs="Times New Roman"/>
          <w:sz w:val="28"/>
          <w:szCs w:val="28"/>
        </w:rPr>
      </w:pP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color w:val="FF0000"/>
          <w:sz w:val="28"/>
          <w:szCs w:val="28"/>
        </w:rPr>
        <mc:AlternateContent>
          <mc:Choice Requires="wps">
            <w:drawing>
              <wp:anchor distT="0" distB="0" distL="114300" distR="114300" simplePos="0" relativeHeight="251751424" behindDoc="0" locked="0" layoutInCell="1" allowOverlap="1" wp14:anchorId="4DC2786F" wp14:editId="389316F0">
                <wp:simplePos x="0" y="0"/>
                <wp:positionH relativeFrom="column">
                  <wp:posOffset>-489585</wp:posOffset>
                </wp:positionH>
                <wp:positionV relativeFrom="paragraph">
                  <wp:posOffset>2540</wp:posOffset>
                </wp:positionV>
                <wp:extent cx="266700" cy="247650"/>
                <wp:effectExtent l="9525" t="6350" r="9525" b="12700"/>
                <wp:wrapNone/>
                <wp:docPr id="1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DF368" id="Rectangle 12" o:spid="_x0000_s1026" style="position:absolute;margin-left:-38.55pt;margin-top:.2pt;width:21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veIgIAAD4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"/>
            </w:pict>
          </mc:Fallback>
        </mc:AlternateContent>
      </w:r>
      <w:r w:rsidRPr="00D95346">
        <w:rPr>
          <w:rFonts w:ascii="Times New Roman" w:hAnsi="Times New Roman" w:cs="Times New Roman"/>
          <w:color w:val="FF0000"/>
          <w:sz w:val="28"/>
          <w:szCs w:val="28"/>
        </w:rPr>
        <w:t>2</w:t>
      </w:r>
      <w:r w:rsidRPr="00D95346">
        <w:rPr>
          <w:rFonts w:ascii="Times New Roman" w:hAnsi="Times New Roman" w:cs="Times New Roman"/>
          <w:sz w:val="28"/>
          <w:szCs w:val="28"/>
        </w:rPr>
        <w:t>.Дингато дуккха а дехкий дайар</w:t>
      </w: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color w:val="FF0000"/>
          <w:sz w:val="28"/>
          <w:szCs w:val="28"/>
        </w:rPr>
        <mc:AlternateContent>
          <mc:Choice Requires="wps">
            <w:drawing>
              <wp:anchor distT="0" distB="0" distL="114300" distR="114300" simplePos="0" relativeHeight="251758592" behindDoc="0" locked="0" layoutInCell="1" allowOverlap="1" wp14:anchorId="7DE3BC24" wp14:editId="24B5B1CF">
                <wp:simplePos x="0" y="0"/>
                <wp:positionH relativeFrom="column">
                  <wp:posOffset>-489585</wp:posOffset>
                </wp:positionH>
                <wp:positionV relativeFrom="paragraph">
                  <wp:posOffset>44450</wp:posOffset>
                </wp:positionV>
                <wp:extent cx="266700" cy="247650"/>
                <wp:effectExtent l="9525" t="12065" r="9525" b="6985"/>
                <wp:wrapNone/>
                <wp:docPr id="1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12EF" id="Rectangle 19" o:spid="_x0000_s1026" style="position:absolute;margin-left:-38.55pt;margin-top:3.5pt;width:21pt;height: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4IwIAAD4EAAAOAAAAZHJzL2Uyb0RvYy54bWysU9uO0zAQfUfiHyy/01xou9u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"/>
            </w:pict>
          </mc:Fallback>
        </mc:AlternateContent>
      </w:r>
      <w:r w:rsidRPr="00D95346">
        <w:rPr>
          <w:rFonts w:ascii="Times New Roman" w:hAnsi="Times New Roman" w:cs="Times New Roman"/>
          <w:color w:val="FF0000"/>
          <w:sz w:val="28"/>
          <w:szCs w:val="28"/>
        </w:rPr>
        <w:t>3</w:t>
      </w:r>
      <w:r w:rsidRPr="00D95346">
        <w:rPr>
          <w:rFonts w:ascii="Times New Roman" w:hAnsi="Times New Roman" w:cs="Times New Roman"/>
          <w:sz w:val="28"/>
          <w:szCs w:val="28"/>
        </w:rPr>
        <w:t>.Дингат йолчу кертахь дехкий х1у дар.</w:t>
      </w: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color w:val="FF0000"/>
          <w:sz w:val="28"/>
          <w:szCs w:val="28"/>
        </w:rPr>
        <mc:AlternateContent>
          <mc:Choice Requires="wps">
            <w:drawing>
              <wp:anchor distT="0" distB="0" distL="114300" distR="114300" simplePos="0" relativeHeight="251752448" behindDoc="0" locked="0" layoutInCell="1" allowOverlap="1" wp14:anchorId="69730812" wp14:editId="7D098B61">
                <wp:simplePos x="0" y="0"/>
                <wp:positionH relativeFrom="column">
                  <wp:posOffset>-489585</wp:posOffset>
                </wp:positionH>
                <wp:positionV relativeFrom="paragraph">
                  <wp:posOffset>80645</wp:posOffset>
                </wp:positionV>
                <wp:extent cx="266700" cy="247650"/>
                <wp:effectExtent l="9525" t="12065" r="9525" b="6985"/>
                <wp:wrapNone/>
                <wp:docPr id="1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5AA43" id="Rectangle 13" o:spid="_x0000_s1026" style="position:absolute;margin-left:-38.55pt;margin-top:6.35pt;width:21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"/>
            </w:pict>
          </mc:Fallback>
        </mc:AlternateContent>
      </w:r>
      <w:r w:rsidRPr="00D95346">
        <w:rPr>
          <w:rFonts w:ascii="Times New Roman" w:hAnsi="Times New Roman" w:cs="Times New Roman"/>
          <w:color w:val="FF0000"/>
          <w:sz w:val="28"/>
          <w:szCs w:val="28"/>
        </w:rPr>
        <w:t>1</w:t>
      </w:r>
      <w:r w:rsidRPr="00D95346">
        <w:rPr>
          <w:rFonts w:ascii="Times New Roman" w:hAnsi="Times New Roman" w:cs="Times New Roman"/>
          <w:sz w:val="28"/>
          <w:szCs w:val="28"/>
        </w:rPr>
        <w:t>.Дингат – адамашна пайдехьа экха.</w:t>
      </w:r>
    </w:p>
    <w:p w:rsidR="00D95346" w:rsidRPr="00D95346" w:rsidRDefault="00D95346" w:rsidP="00D95346">
      <w:pPr>
        <w:spacing w:line="240" w:lineRule="auto"/>
        <w:contextualSpacing/>
        <w:jc w:val="both"/>
        <w:rPr>
          <w:rFonts w:ascii="Times New Roman" w:hAnsi="Times New Roman" w:cs="Times New Roman"/>
          <w:sz w:val="28"/>
          <w:szCs w:val="28"/>
        </w:rPr>
      </w:pPr>
    </w:p>
    <w:p w:rsidR="00D95346" w:rsidRPr="00D95346" w:rsidRDefault="00D95346" w:rsidP="00D95346">
      <w:pPr>
        <w:spacing w:line="240" w:lineRule="auto"/>
        <w:contextualSpacing/>
        <w:jc w:val="both"/>
        <w:rPr>
          <w:rFonts w:ascii="Times New Roman" w:hAnsi="Times New Roman" w:cs="Times New Roman"/>
          <w:sz w:val="28"/>
          <w:szCs w:val="28"/>
        </w:rPr>
      </w:pPr>
    </w:p>
    <w:p w:rsidR="00D95346" w:rsidRPr="00D95346" w:rsidRDefault="00D95346" w:rsidP="00D95346">
      <w:pPr>
        <w:spacing w:line="240" w:lineRule="auto"/>
        <w:contextualSpacing/>
        <w:jc w:val="both"/>
        <w:rPr>
          <w:rFonts w:ascii="Times New Roman" w:hAnsi="Times New Roman" w:cs="Times New Roman"/>
          <w:sz w:val="28"/>
          <w:szCs w:val="28"/>
        </w:rPr>
      </w:pPr>
    </w:p>
    <w:p w:rsidR="00D95346" w:rsidRPr="00D95346" w:rsidRDefault="00D95346" w:rsidP="00D95346">
      <w:pPr>
        <w:spacing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5.Текст юккъера схьа а лахий, чеккхйаккха предложени.</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u w:val="single"/>
        </w:rPr>
        <w:t xml:space="preserve">И жима экха керта кхаьчначу </w:t>
      </w:r>
      <w:r w:rsidRPr="00D95346">
        <w:rPr>
          <w:rFonts w:ascii="Times New Roman" w:hAnsi="Times New Roman" w:cs="Times New Roman"/>
          <w:color w:val="FF0000"/>
          <w:sz w:val="28"/>
          <w:szCs w:val="28"/>
          <w:u w:val="single"/>
        </w:rPr>
        <w:t>меттехь дехкийн х1у дов.</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6.</w:t>
      </w:r>
      <w:r w:rsidRPr="00D95346">
        <w:rPr>
          <w:rFonts w:ascii="Times New Roman" w:hAnsi="Times New Roman" w:cs="Times New Roman"/>
          <w:sz w:val="28"/>
          <w:szCs w:val="28"/>
        </w:rPr>
        <w:t xml:space="preserve">12-чу предложенехь </w:t>
      </w:r>
      <w:r w:rsidRPr="00D95346">
        <w:rPr>
          <w:rFonts w:ascii="Times New Roman" w:hAnsi="Times New Roman" w:cs="Times New Roman"/>
          <w:b/>
          <w:sz w:val="28"/>
          <w:szCs w:val="28"/>
        </w:rPr>
        <w:t xml:space="preserve">караде </w:t>
      </w:r>
      <w:r w:rsidRPr="00D95346">
        <w:rPr>
          <w:rFonts w:ascii="Times New Roman" w:hAnsi="Times New Roman" w:cs="Times New Roman"/>
          <w:sz w:val="28"/>
          <w:szCs w:val="28"/>
        </w:rPr>
        <w:t>схемица бог1уш х1оттам болу дош:</w:t>
      </w:r>
    </w:p>
    <w:p w:rsidR="00D95346" w:rsidRPr="00D95346" w:rsidRDefault="00D95346" w:rsidP="00D95346">
      <w:pPr>
        <w:jc w:val="both"/>
        <w:rPr>
          <w:rFonts w:ascii="Times New Roman" w:hAnsi="Times New Roman" w:cs="Times New Roman"/>
          <w:b/>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7234F734" wp14:editId="74FC868A">
                <wp:simplePos x="0" y="0"/>
                <wp:positionH relativeFrom="column">
                  <wp:posOffset>982345</wp:posOffset>
                </wp:positionH>
                <wp:positionV relativeFrom="paragraph">
                  <wp:posOffset>80010</wp:posOffset>
                </wp:positionV>
                <wp:extent cx="219075" cy="209550"/>
                <wp:effectExtent l="5080" t="12065" r="13970" b="6985"/>
                <wp:wrapNone/>
                <wp:docPr id="1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5116" id="AutoShape 25" o:spid="_x0000_s1026" type="#_x0000_t109" style="position:absolute;margin-left:77.35pt;margin-top:6.3pt;width:17.2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16C257B1" wp14:editId="38AAE902">
                <wp:simplePos x="0" y="0"/>
                <wp:positionH relativeFrom="column">
                  <wp:posOffset>768350</wp:posOffset>
                </wp:positionH>
                <wp:positionV relativeFrom="paragraph">
                  <wp:posOffset>80010</wp:posOffset>
                </wp:positionV>
                <wp:extent cx="132080" cy="202565"/>
                <wp:effectExtent l="10160" t="12065" r="10160" b="13970"/>
                <wp:wrapNone/>
                <wp:docPr id="13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6D45A" id="AutoShape 24" o:spid="_x0000_s1026" type="#_x0000_t32" style="position:absolute;margin-left:60.5pt;margin-top:6.3pt;width:10.4pt;height:15.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JWJAIAAEI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0FB9C50D" wp14:editId="64C93699">
                <wp:simplePos x="0" y="0"/>
                <wp:positionH relativeFrom="column">
                  <wp:posOffset>615315</wp:posOffset>
                </wp:positionH>
                <wp:positionV relativeFrom="paragraph">
                  <wp:posOffset>73025</wp:posOffset>
                </wp:positionV>
                <wp:extent cx="153035" cy="209550"/>
                <wp:effectExtent l="9525" t="5080" r="8890" b="13970"/>
                <wp:wrapNone/>
                <wp:docPr id="13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B54B8" id="AutoShape 23" o:spid="_x0000_s1026" type="#_x0000_t32" style="position:absolute;margin-left:48.45pt;margin-top:5.75pt;width:12.05pt;height:16.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1640723D" wp14:editId="416B3BCB">
                <wp:simplePos x="0" y="0"/>
                <wp:positionH relativeFrom="column">
                  <wp:posOffset>144145</wp:posOffset>
                </wp:positionH>
                <wp:positionV relativeFrom="paragraph">
                  <wp:posOffset>80010</wp:posOffset>
                </wp:positionV>
                <wp:extent cx="405765" cy="202565"/>
                <wp:effectExtent l="5080" t="12065" r="8255" b="4445"/>
                <wp:wrapNone/>
                <wp:docPr id="136" name="Ar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202565"/>
                        </a:xfrm>
                        <a:custGeom>
                          <a:avLst/>
                          <a:gdLst>
                            <a:gd name="G0" fmla="+- 21569 0 0"/>
                            <a:gd name="G1" fmla="+- 21600 0 0"/>
                            <a:gd name="G2" fmla="+- 21600 0 0"/>
                            <a:gd name="T0" fmla="*/ 0 w 43077"/>
                            <a:gd name="T1" fmla="*/ 20434 h 21600"/>
                            <a:gd name="T2" fmla="*/ 43077 w 43077"/>
                            <a:gd name="T3" fmla="*/ 19613 h 21600"/>
                            <a:gd name="T4" fmla="*/ 21569 w 43077"/>
                            <a:gd name="T5" fmla="*/ 21600 h 21600"/>
                          </a:gdLst>
                          <a:ahLst/>
                          <a:cxnLst>
                            <a:cxn ang="0">
                              <a:pos x="T0" y="T1"/>
                            </a:cxn>
                            <a:cxn ang="0">
                              <a:pos x="T2" y="T3"/>
                            </a:cxn>
                            <a:cxn ang="0">
                              <a:pos x="T4" y="T5"/>
                            </a:cxn>
                          </a:cxnLst>
                          <a:rect l="0" t="0" r="r" b="b"/>
                          <a:pathLst>
                            <a:path w="43077" h="21600" fill="none" extrusionOk="0">
                              <a:moveTo>
                                <a:pt x="0" y="20434"/>
                              </a:moveTo>
                              <a:cubicBezTo>
                                <a:pt x="619" y="8974"/>
                                <a:pt x="10092" y="0"/>
                                <a:pt x="21569" y="0"/>
                              </a:cubicBezTo>
                              <a:cubicBezTo>
                                <a:pt x="32728" y="0"/>
                                <a:pt x="42050" y="8500"/>
                                <a:pt x="43077" y="19612"/>
                              </a:cubicBezTo>
                            </a:path>
                            <a:path w="43077" h="21600" stroke="0" extrusionOk="0">
                              <a:moveTo>
                                <a:pt x="0" y="20434"/>
                              </a:moveTo>
                              <a:cubicBezTo>
                                <a:pt x="619" y="8974"/>
                                <a:pt x="10092" y="0"/>
                                <a:pt x="21569" y="0"/>
                              </a:cubicBezTo>
                              <a:cubicBezTo>
                                <a:pt x="32728" y="0"/>
                                <a:pt x="42050" y="8500"/>
                                <a:pt x="43077" y="19612"/>
                              </a:cubicBezTo>
                              <a:lnTo>
                                <a:pt x="21569" y="21600"/>
                              </a:lnTo>
                              <a:close/>
                            </a:path>
                          </a:pathLst>
                        </a:custGeom>
                        <a:solidFill>
                          <a:srgbClr val="FFFFFF"/>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37235" id="Arc 14" o:spid="_x0000_s1026" style="position:absolute;margin-left:11.35pt;margin-top:6.3pt;width:31.95pt;height:15.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7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" path="m,20434nfc619,8974,10092,,21569,,32728,,42050,8500,43077,19612em,20434nsc619,8974,10092,,21569,,32728,,42050,8500,43077,19612l21569,21600,,20434xe">
                <v:path arrowok="t" o:extrusionok="f" o:connecttype="custom" o:connectlocs="0,191630;405765,183931;203170,202565" o:connectangles="0,0,0"/>
              </v:shape>
            </w:pict>
          </mc:Fallback>
        </mc:AlternateContent>
      </w:r>
    </w:p>
    <w:p w:rsidR="00D95346" w:rsidRPr="00D95346" w:rsidRDefault="00D95346" w:rsidP="00D95346">
      <w:pPr>
        <w:tabs>
          <w:tab w:val="left" w:pos="2154"/>
        </w:tabs>
        <w:jc w:val="both"/>
        <w:rPr>
          <w:rFonts w:ascii="Times New Roman" w:hAnsi="Times New Roman" w:cs="Times New Roman"/>
          <w:color w:val="FF0000"/>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49E1A5F9" wp14:editId="70A92961">
                <wp:simplePos x="0" y="0"/>
                <wp:positionH relativeFrom="column">
                  <wp:posOffset>912495</wp:posOffset>
                </wp:positionH>
                <wp:positionV relativeFrom="paragraph">
                  <wp:posOffset>93980</wp:posOffset>
                </wp:positionV>
                <wp:extent cx="635" cy="95250"/>
                <wp:effectExtent l="11430" t="7620" r="6985" b="11430"/>
                <wp:wrapNone/>
                <wp:docPr id="13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EC458" id="AutoShape 22" o:spid="_x0000_s1026" type="#_x0000_t32" style="position:absolute;margin-left:71.85pt;margin-top:7.4pt;width:.05pt;height: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i3JgIAAEg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24A56BF8" wp14:editId="792BDB23">
                <wp:simplePos x="0" y="0"/>
                <wp:positionH relativeFrom="column">
                  <wp:posOffset>80010</wp:posOffset>
                </wp:positionH>
                <wp:positionV relativeFrom="paragraph">
                  <wp:posOffset>189230</wp:posOffset>
                </wp:positionV>
                <wp:extent cx="832485" cy="0"/>
                <wp:effectExtent l="7620" t="7620" r="7620" b="11430"/>
                <wp:wrapNone/>
                <wp:docPr id="13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40B32" id="AutoShape 20" o:spid="_x0000_s1026" type="#_x0000_t32" style="position:absolute;margin-left:6.3pt;margin-top:14.9pt;width:65.55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2282C9F3" wp14:editId="0E8A290D">
                <wp:simplePos x="0" y="0"/>
                <wp:positionH relativeFrom="column">
                  <wp:posOffset>79375</wp:posOffset>
                </wp:positionH>
                <wp:positionV relativeFrom="paragraph">
                  <wp:posOffset>93980</wp:posOffset>
                </wp:positionV>
                <wp:extent cx="635" cy="95250"/>
                <wp:effectExtent l="6985" t="7620" r="11430" b="11430"/>
                <wp:wrapNone/>
                <wp:docPr id="1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F81D4" id="AutoShape 21" o:spid="_x0000_s1026" type="#_x0000_t32" style="position:absolute;margin-left:6.25pt;margin-top:7.4pt;width:.05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"/>
            </w:pict>
          </mc:Fallback>
        </mc:AlternateContent>
      </w:r>
      <w:r w:rsidRPr="00D95346">
        <w:rPr>
          <w:rFonts w:ascii="Times New Roman" w:hAnsi="Times New Roman" w:cs="Times New Roman"/>
          <w:sz w:val="28"/>
          <w:szCs w:val="28"/>
        </w:rPr>
        <w:tab/>
      </w:r>
      <w:r w:rsidRPr="00D95346">
        <w:rPr>
          <w:rFonts w:ascii="Times New Roman" w:hAnsi="Times New Roman" w:cs="Times New Roman"/>
          <w:color w:val="FF0000"/>
          <w:sz w:val="28"/>
          <w:szCs w:val="28"/>
        </w:rPr>
        <w:t>Лел/ар/о</w:t>
      </w:r>
    </w:p>
    <w:p w:rsidR="00D95346" w:rsidRPr="00D95346" w:rsidRDefault="00D95346" w:rsidP="00D95346">
      <w:pPr>
        <w:tabs>
          <w:tab w:val="left" w:pos="2327"/>
        </w:tabs>
        <w:spacing w:line="240" w:lineRule="auto"/>
        <w:rPr>
          <w:rFonts w:ascii="Times New Roman" w:hAnsi="Times New Roman" w:cs="Times New Roman"/>
          <w:sz w:val="28"/>
          <w:szCs w:val="28"/>
        </w:rPr>
      </w:pPr>
      <w:r w:rsidRPr="00D95346">
        <w:rPr>
          <w:rFonts w:ascii="Times New Roman" w:hAnsi="Times New Roman" w:cs="Times New Roman"/>
          <w:b/>
          <w:sz w:val="28"/>
          <w:szCs w:val="28"/>
        </w:rPr>
        <w:t>Схьайазде</w:t>
      </w:r>
      <w:r w:rsidRPr="00D95346">
        <w:rPr>
          <w:rFonts w:ascii="Times New Roman" w:hAnsi="Times New Roman" w:cs="Times New Roman"/>
          <w:sz w:val="28"/>
          <w:szCs w:val="28"/>
        </w:rPr>
        <w:t xml:space="preserve"> и дош, </w:t>
      </w:r>
      <w:r w:rsidRPr="00D95346">
        <w:rPr>
          <w:rFonts w:ascii="Times New Roman" w:hAnsi="Times New Roman" w:cs="Times New Roman"/>
          <w:b/>
          <w:sz w:val="28"/>
          <w:szCs w:val="28"/>
        </w:rPr>
        <w:t xml:space="preserve">караде </w:t>
      </w:r>
      <w:r w:rsidRPr="00D95346">
        <w:rPr>
          <w:rFonts w:ascii="Times New Roman" w:hAnsi="Times New Roman" w:cs="Times New Roman"/>
          <w:sz w:val="28"/>
          <w:szCs w:val="28"/>
        </w:rPr>
        <w:t>цуьнан дакъош.</w:t>
      </w:r>
      <w:r w:rsidRPr="00D95346">
        <w:rPr>
          <w:rFonts w:ascii="Times New Roman" w:hAnsi="Times New Roman" w:cs="Times New Roman"/>
          <w:sz w:val="28"/>
          <w:szCs w:val="28"/>
        </w:rPr>
        <w:tab/>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 xml:space="preserve">   7.       Хийца </w:t>
      </w:r>
      <w:r w:rsidRPr="00D95346">
        <w:rPr>
          <w:rFonts w:ascii="Times New Roman" w:hAnsi="Times New Roman" w:cs="Times New Roman"/>
          <w:sz w:val="28"/>
          <w:szCs w:val="28"/>
        </w:rPr>
        <w:t xml:space="preserve">«хан» боху дош   (текстан шолг1ачу абзацера) гергара маь1на долчу дашца. </w:t>
      </w:r>
      <w:r w:rsidRPr="00D95346">
        <w:rPr>
          <w:rFonts w:ascii="Times New Roman" w:hAnsi="Times New Roman" w:cs="Times New Roman"/>
          <w:b/>
          <w:sz w:val="28"/>
          <w:szCs w:val="28"/>
        </w:rPr>
        <w:t xml:space="preserve">Д1айазде </w:t>
      </w:r>
      <w:r w:rsidRPr="00D95346">
        <w:rPr>
          <w:rFonts w:ascii="Times New Roman" w:hAnsi="Times New Roman" w:cs="Times New Roman"/>
          <w:sz w:val="28"/>
          <w:szCs w:val="28"/>
        </w:rPr>
        <w:t xml:space="preserve">и дош.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 xml:space="preserve">Жоп. Хан - </w:t>
      </w:r>
      <w:r w:rsidRPr="00D95346">
        <w:rPr>
          <w:rFonts w:ascii="Times New Roman" w:hAnsi="Times New Roman" w:cs="Times New Roman"/>
          <w:color w:val="FF0000"/>
          <w:sz w:val="28"/>
          <w:szCs w:val="28"/>
          <w:u w:val="single"/>
        </w:rPr>
        <w:t>зама</w:t>
      </w:r>
      <w:r w:rsidRPr="00D95346">
        <w:rPr>
          <w:rFonts w:ascii="Times New Roman" w:hAnsi="Times New Roman" w:cs="Times New Roman"/>
          <w:sz w:val="28"/>
          <w:szCs w:val="28"/>
        </w:rPr>
        <w:t>___________________________________________________</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8.    С</w:t>
      </w:r>
      <w:r w:rsidRPr="00D95346">
        <w:rPr>
          <w:rFonts w:ascii="Times New Roman" w:hAnsi="Times New Roman" w:cs="Times New Roman"/>
          <w:sz w:val="28"/>
          <w:szCs w:val="28"/>
        </w:rPr>
        <w:t xml:space="preserve">хьайазде1-чу предложенера массо а ц1ердош цу предложенехь далийначу кепехь.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 xml:space="preserve">Билгалйаккха </w:t>
      </w:r>
      <w:r w:rsidRPr="00D95346">
        <w:rPr>
          <w:rFonts w:ascii="Times New Roman" w:hAnsi="Times New Roman" w:cs="Times New Roman"/>
          <w:sz w:val="28"/>
          <w:szCs w:val="28"/>
        </w:rPr>
        <w:t>муьлххачу а цхьана ц1ердешан кепан класс, терахь, дожар (шайна луъучун).</w:t>
      </w:r>
    </w:p>
    <w:p w:rsidR="00D95346" w:rsidRPr="00D95346" w:rsidRDefault="00D95346" w:rsidP="00D95346">
      <w:pPr>
        <w:spacing w:after="0"/>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65558CEB" wp14:editId="1E0C123A">
                <wp:simplePos x="0" y="0"/>
                <wp:positionH relativeFrom="column">
                  <wp:posOffset>-365760</wp:posOffset>
                </wp:positionH>
                <wp:positionV relativeFrom="paragraph">
                  <wp:posOffset>17145</wp:posOffset>
                </wp:positionV>
                <wp:extent cx="266700" cy="247650"/>
                <wp:effectExtent l="9525" t="6350" r="9525" b="12700"/>
                <wp:wrapNone/>
                <wp:docPr id="1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4A5BF" id="Rectangle 15" o:spid="_x0000_s1026" style="position:absolute;margin-left:-28.8pt;margin-top:1.35pt;width:21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"/>
            </w:pict>
          </mc:Fallback>
        </mc:AlternateContent>
      </w:r>
      <w:r w:rsidRPr="00D95346">
        <w:rPr>
          <w:rFonts w:ascii="Times New Roman" w:hAnsi="Times New Roman" w:cs="Times New Roman"/>
          <w:sz w:val="28"/>
          <w:szCs w:val="28"/>
        </w:rPr>
        <w:t>Жоп.Дингат - (кх. кл., цхь. т., Ц1.д.)</w:t>
      </w:r>
    </w:p>
    <w:p w:rsidR="00D95346" w:rsidRPr="00D95346" w:rsidRDefault="00D95346" w:rsidP="00D95346">
      <w:pPr>
        <w:spacing w:after="0"/>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50240267" wp14:editId="107D0043">
                <wp:simplePos x="0" y="0"/>
                <wp:positionH relativeFrom="column">
                  <wp:posOffset>-365760</wp:posOffset>
                </wp:positionH>
                <wp:positionV relativeFrom="paragraph">
                  <wp:posOffset>241935</wp:posOffset>
                </wp:positionV>
                <wp:extent cx="266700" cy="247650"/>
                <wp:effectExtent l="9525" t="8890" r="9525" b="10160"/>
                <wp:wrapNone/>
                <wp:docPr id="14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D14F5" id="Rectangle 26" o:spid="_x0000_s1026" style="position:absolute;margin-left:-28.8pt;margin-top:19.05pt;width:21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"/>
            </w:pict>
          </mc:Fallback>
        </mc:AlternateContent>
      </w:r>
      <w:r w:rsidRPr="00D95346">
        <w:rPr>
          <w:rFonts w:ascii="Times New Roman" w:hAnsi="Times New Roman" w:cs="Times New Roman"/>
          <w:sz w:val="28"/>
          <w:szCs w:val="28"/>
        </w:rPr>
        <w:t>дег1 - (кх. кл., цхь. т., Ц1.д.)</w:t>
      </w:r>
    </w:p>
    <w:p w:rsidR="00D95346" w:rsidRPr="00D95346" w:rsidRDefault="00D95346" w:rsidP="00D95346">
      <w:pPr>
        <w:spacing w:after="0"/>
        <w:jc w:val="both"/>
        <w:rPr>
          <w:rFonts w:ascii="Times New Roman" w:hAnsi="Times New Roman" w:cs="Times New Roman"/>
          <w:sz w:val="28"/>
          <w:szCs w:val="28"/>
        </w:rPr>
      </w:pPr>
      <w:r w:rsidRPr="00D95346">
        <w:rPr>
          <w:rFonts w:ascii="Times New Roman" w:hAnsi="Times New Roman" w:cs="Times New Roman"/>
          <w:sz w:val="28"/>
          <w:szCs w:val="28"/>
        </w:rPr>
        <w:t xml:space="preserve">дехках - (кх. кл., цхь. т., Х.д.) </w:t>
      </w:r>
    </w:p>
    <w:p w:rsidR="00D95346" w:rsidRPr="00D95346" w:rsidRDefault="00D95346" w:rsidP="00D95346">
      <w:pPr>
        <w:spacing w:after="0"/>
        <w:jc w:val="both"/>
        <w:rPr>
          <w:rFonts w:ascii="Times New Roman" w:hAnsi="Times New Roman" w:cs="Times New Roman"/>
          <w:sz w:val="28"/>
          <w:szCs w:val="28"/>
        </w:rPr>
      </w:pPr>
      <w:r w:rsidRPr="00D95346">
        <w:rPr>
          <w:rFonts w:ascii="Times New Roman" w:hAnsi="Times New Roman" w:cs="Times New Roman"/>
          <w:sz w:val="28"/>
          <w:szCs w:val="28"/>
        </w:rPr>
        <w:t>экха - (кх. кл., цхь. т., Ц1. д.).</w:t>
      </w:r>
    </w:p>
    <w:p w:rsidR="00D95346" w:rsidRPr="00D95346" w:rsidRDefault="00D95346" w:rsidP="00D95346">
      <w:pPr>
        <w:jc w:val="both"/>
        <w:rPr>
          <w:rFonts w:ascii="Times New Roman" w:hAnsi="Times New Roman" w:cs="Times New Roman"/>
          <w:sz w:val="28"/>
          <w:szCs w:val="28"/>
        </w:rPr>
      </w:pP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9.Схьаязде</w:t>
      </w:r>
      <w:r w:rsidRPr="00D95346">
        <w:rPr>
          <w:rFonts w:ascii="Times New Roman" w:hAnsi="Times New Roman" w:cs="Times New Roman"/>
          <w:sz w:val="28"/>
          <w:szCs w:val="28"/>
        </w:rPr>
        <w:t>14-чу предложенерамассо а билгалдешанкеп,шайцауьйрйолчу ц1ердешнашца цхьаьна.</w:t>
      </w:r>
    </w:p>
    <w:p w:rsidR="00D95346" w:rsidRPr="00D95346" w:rsidRDefault="00D95346" w:rsidP="00D95346">
      <w:pPr>
        <w:spacing w:after="0"/>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55520" behindDoc="0" locked="0" layoutInCell="1" allowOverlap="1" wp14:anchorId="267FD1D3" wp14:editId="10A14A12">
                <wp:simplePos x="0" y="0"/>
                <wp:positionH relativeFrom="column">
                  <wp:posOffset>-413385</wp:posOffset>
                </wp:positionH>
                <wp:positionV relativeFrom="paragraph">
                  <wp:posOffset>197485</wp:posOffset>
                </wp:positionV>
                <wp:extent cx="266700" cy="247650"/>
                <wp:effectExtent l="9525" t="10160" r="9525" b="8890"/>
                <wp:wrapNone/>
                <wp:docPr id="1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B6F6E" id="Rectangle 16" o:spid="_x0000_s1026" style="position:absolute;margin-left:-32.55pt;margin-top:15.55pt;width:21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"/>
            </w:pict>
          </mc:Fallback>
        </mc:AlternateContent>
      </w:r>
      <w:r w:rsidRPr="00D95346">
        <w:rPr>
          <w:rFonts w:ascii="Times New Roman" w:hAnsi="Times New Roman" w:cs="Times New Roman"/>
          <w:sz w:val="28"/>
          <w:szCs w:val="28"/>
        </w:rPr>
        <w:t>Жоп. Жима экха</w:t>
      </w:r>
    </w:p>
    <w:p w:rsidR="00D95346" w:rsidRPr="00D95346" w:rsidRDefault="00D95346" w:rsidP="00D95346">
      <w:pPr>
        <w:spacing w:after="0"/>
        <w:jc w:val="both"/>
        <w:rPr>
          <w:rFonts w:ascii="Times New Roman" w:hAnsi="Times New Roman" w:cs="Times New Roman"/>
          <w:sz w:val="28"/>
          <w:szCs w:val="28"/>
        </w:rPr>
      </w:pPr>
      <w:r w:rsidRPr="00D95346">
        <w:rPr>
          <w:rFonts w:ascii="Times New Roman" w:hAnsi="Times New Roman" w:cs="Times New Roman"/>
          <w:sz w:val="28"/>
          <w:szCs w:val="28"/>
        </w:rPr>
        <w:t>дехкийн х1у</w:t>
      </w:r>
    </w:p>
    <w:p w:rsidR="00D95346" w:rsidRPr="00D95346" w:rsidRDefault="00D95346" w:rsidP="00D95346">
      <w:pPr>
        <w:jc w:val="both"/>
        <w:rPr>
          <w:rFonts w:ascii="Times New Roman" w:hAnsi="Times New Roman" w:cs="Times New Roman"/>
          <w:sz w:val="28"/>
          <w:szCs w:val="28"/>
        </w:rPr>
      </w:pP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16A353C8" wp14:editId="12D1DED3">
                <wp:simplePos x="0" y="0"/>
                <wp:positionH relativeFrom="column">
                  <wp:posOffset>-365760</wp:posOffset>
                </wp:positionH>
                <wp:positionV relativeFrom="paragraph">
                  <wp:posOffset>577215</wp:posOffset>
                </wp:positionV>
                <wp:extent cx="266700" cy="247650"/>
                <wp:effectExtent l="9525" t="12065" r="9525" b="6985"/>
                <wp:wrapNone/>
                <wp:docPr id="1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FDBC" id="Rectangle 17" o:spid="_x0000_s1026" style="position:absolute;margin-left:-28.8pt;margin-top:45.45pt;width:21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"/>
            </w:pict>
          </mc:Fallback>
        </mc:AlternateContent>
      </w:r>
      <w:r w:rsidRPr="00D95346">
        <w:rPr>
          <w:rFonts w:ascii="Times New Roman" w:hAnsi="Times New Roman" w:cs="Times New Roman"/>
          <w:b/>
          <w:sz w:val="28"/>
          <w:szCs w:val="28"/>
        </w:rPr>
        <w:t>10. Схьаязде</w:t>
      </w:r>
      <w:r w:rsidRPr="00D95346">
        <w:rPr>
          <w:rFonts w:ascii="Times New Roman" w:hAnsi="Times New Roman" w:cs="Times New Roman"/>
          <w:sz w:val="28"/>
          <w:szCs w:val="28"/>
        </w:rPr>
        <w:t>6-чу предложенерамассо а хандошцупредложенехьдалийначукепехь.</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Жоп. Хета, х1аллакдо.</w:t>
      </w:r>
    </w:p>
    <w:p w:rsidR="00D95346" w:rsidRPr="00D95346" w:rsidRDefault="00D95346" w:rsidP="00D95346">
      <w:pPr>
        <w:jc w:val="both"/>
        <w:rPr>
          <w:rFonts w:ascii="Times New Roman" w:hAnsi="Times New Roman" w:cs="Times New Roman"/>
          <w:b/>
          <w:sz w:val="28"/>
          <w:szCs w:val="28"/>
        </w:rPr>
      </w:pPr>
    </w:p>
    <w:p w:rsidR="00D95346" w:rsidRPr="00D95346" w:rsidRDefault="00D95346" w:rsidP="00D95346">
      <w:pPr>
        <w:jc w:val="both"/>
        <w:rPr>
          <w:rFonts w:ascii="Times New Roman" w:hAnsi="Times New Roman" w:cs="Times New Roman"/>
          <w:sz w:val="28"/>
          <w:szCs w:val="28"/>
        </w:rPr>
      </w:pPr>
    </w:p>
    <w:p w:rsidR="00D95346" w:rsidRPr="00D95346" w:rsidRDefault="00D95346" w:rsidP="00D95346">
      <w:pPr>
        <w:jc w:val="both"/>
        <w:rPr>
          <w:rFonts w:ascii="Times New Roman" w:hAnsi="Times New Roman" w:cs="Times New Roman"/>
          <w:sz w:val="28"/>
          <w:szCs w:val="28"/>
        </w:rPr>
      </w:pPr>
    </w:p>
    <w:p w:rsidR="00D95346" w:rsidRPr="00D95346" w:rsidRDefault="00D95346" w:rsidP="00D95346">
      <w:pPr>
        <w:rPr>
          <w:rFonts w:ascii="Times New Roman" w:hAnsi="Times New Roman" w:cs="Times New Roman"/>
        </w:rPr>
      </w:pPr>
    </w:p>
    <w:p w:rsidR="00D95346" w:rsidRPr="00D95346" w:rsidRDefault="00D95346" w:rsidP="00D95346">
      <w:pPr>
        <w:rPr>
          <w:rFonts w:ascii="Times New Roman" w:hAnsi="Times New Roman" w:cs="Times New Roman"/>
        </w:rPr>
      </w:pPr>
    </w:p>
    <w:p w:rsidR="00D95346" w:rsidRPr="00D95346" w:rsidRDefault="00D95346" w:rsidP="00D95346">
      <w:pPr>
        <w:numPr>
          <w:ilvl w:val="0"/>
          <w:numId w:val="121"/>
        </w:numPr>
        <w:spacing w:after="0" w:line="240" w:lineRule="auto"/>
        <w:contextualSpacing/>
        <w:jc w:val="both"/>
        <w:rPr>
          <w:rFonts w:ascii="Times New Roman" w:hAnsi="Times New Roman" w:cs="Times New Roman"/>
          <w:sz w:val="28"/>
          <w:szCs w:val="28"/>
        </w:rPr>
      </w:pPr>
      <w:r w:rsidRPr="00D95346">
        <w:rPr>
          <w:rFonts w:ascii="Times New Roman" w:hAnsi="Times New Roman" w:cs="Times New Roman"/>
          <w:b/>
          <w:sz w:val="28"/>
          <w:szCs w:val="28"/>
        </w:rPr>
        <w:t>Шолг1ачу чийрикан  жам1даран талламан болх.  4 класс.</w:t>
      </w:r>
    </w:p>
    <w:p w:rsidR="00D95346" w:rsidRPr="00D95346" w:rsidRDefault="00D95346" w:rsidP="00D95346">
      <w:pPr>
        <w:spacing w:after="0" w:line="240" w:lineRule="auto"/>
        <w:jc w:val="both"/>
        <w:rPr>
          <w:rFonts w:ascii="Times New Roman" w:hAnsi="Times New Roman" w:cs="Times New Roman"/>
          <w:sz w:val="28"/>
          <w:szCs w:val="28"/>
        </w:rPr>
      </w:pPr>
    </w:p>
    <w:p w:rsidR="00D95346" w:rsidRPr="00D95346" w:rsidRDefault="00D95346" w:rsidP="00D95346">
      <w:pPr>
        <w:numPr>
          <w:ilvl w:val="0"/>
          <w:numId w:val="122"/>
        </w:numPr>
        <w:contextualSpacing/>
        <w:rPr>
          <w:rFonts w:ascii="Times New Roman" w:hAnsi="Times New Roman" w:cs="Times New Roman"/>
          <w:b/>
          <w:sz w:val="28"/>
          <w:szCs w:val="28"/>
        </w:rPr>
      </w:pPr>
      <w:r w:rsidRPr="00D95346">
        <w:rPr>
          <w:rFonts w:ascii="Times New Roman" w:hAnsi="Times New Roman" w:cs="Times New Roman"/>
          <w:b/>
          <w:sz w:val="28"/>
          <w:szCs w:val="28"/>
        </w:rPr>
        <w:t>Текст д1аеша.</w:t>
      </w:r>
    </w:p>
    <w:p w:rsidR="00D95346" w:rsidRPr="00D95346" w:rsidRDefault="00D95346" w:rsidP="00D95346">
      <w:pPr>
        <w:numPr>
          <w:ilvl w:val="0"/>
          <w:numId w:val="123"/>
        </w:numPr>
        <w:ind w:left="284"/>
        <w:contextualSpacing/>
        <w:rPr>
          <w:rFonts w:ascii="Times New Roman" w:hAnsi="Times New Roman" w:cs="Times New Roman"/>
          <w:sz w:val="28"/>
          <w:szCs w:val="28"/>
        </w:rPr>
      </w:pPr>
      <w:r w:rsidRPr="00D95346">
        <w:rPr>
          <w:rFonts w:ascii="Times New Roman" w:hAnsi="Times New Roman" w:cs="Times New Roman"/>
          <w:sz w:val="28"/>
          <w:szCs w:val="28"/>
        </w:rPr>
        <w:t xml:space="preserve">Х1унда бу х1орд иштта дуьра?  (2) 1илманчашна хетарехь, ширачу заманахь х1ордан хиш дуьнен т1ехь хиллачу даккхийчу боьранашкахь гулделла хилла. </w:t>
      </w:r>
    </w:p>
    <w:p w:rsidR="00D95346" w:rsidRPr="00D95346" w:rsidRDefault="00D95346" w:rsidP="00D95346">
      <w:pPr>
        <w:contextualSpacing/>
        <w:rPr>
          <w:rFonts w:ascii="Times New Roman" w:hAnsi="Times New Roman" w:cs="Times New Roman"/>
          <w:sz w:val="28"/>
          <w:szCs w:val="28"/>
        </w:rPr>
      </w:pPr>
      <w:r w:rsidRPr="00D95346">
        <w:rPr>
          <w:rFonts w:ascii="Times New Roman" w:hAnsi="Times New Roman" w:cs="Times New Roman"/>
          <w:sz w:val="28"/>
          <w:szCs w:val="28"/>
        </w:rPr>
        <w:t>(3) Уьш теза а хилла. (4) Ткъа уьш цул т1аьхьа иштта дурхьан дина? (5) Дера дина даима къахьега кхоьллинчу хин т1адамаша!</w:t>
      </w:r>
    </w:p>
    <w:p w:rsidR="00D95346" w:rsidRPr="00D95346" w:rsidRDefault="00D95346" w:rsidP="00D95346">
      <w:pPr>
        <w:contextualSpacing/>
        <w:rPr>
          <w:rFonts w:ascii="Times New Roman" w:hAnsi="Times New Roman" w:cs="Times New Roman"/>
          <w:sz w:val="28"/>
          <w:szCs w:val="28"/>
        </w:rPr>
      </w:pPr>
    </w:p>
    <w:p w:rsidR="00D95346" w:rsidRPr="00D95346" w:rsidRDefault="00D95346" w:rsidP="00D95346">
      <w:pPr>
        <w:contextualSpacing/>
        <w:rPr>
          <w:rFonts w:ascii="Times New Roman" w:hAnsi="Times New Roman" w:cs="Times New Roman"/>
          <w:sz w:val="28"/>
          <w:szCs w:val="28"/>
        </w:rPr>
      </w:pPr>
      <w:r w:rsidRPr="00D95346">
        <w:rPr>
          <w:rFonts w:ascii="Times New Roman" w:hAnsi="Times New Roman" w:cs="Times New Roman"/>
          <w:sz w:val="28"/>
          <w:szCs w:val="28"/>
        </w:rPr>
        <w:t>(6) Шайн ма-хуьллу х1орде хьаьвдда ду хиш, х1унда аьлча х1ордаш а, 1апказаш а лаьттан т1ег1анал лоха ду. (7) Лаьтта бухахула лелаш долчу хиша а татолаша а яшайо ламанан маь1данаш, шайца тайп-тайпанчу туьхийн дуралла д1а а хьош. (8) Ткъа цу хица а хуьлу туьха, х1унда аьлча цо иза лаьттах схьадоккху. (9) Х1ордан хин  т1ехула малхо йохйи.</w:t>
      </w:r>
    </w:p>
    <w:p w:rsidR="00D95346" w:rsidRPr="00D95346" w:rsidRDefault="00D95346" w:rsidP="00D95346">
      <w:pPr>
        <w:contextualSpacing/>
        <w:rPr>
          <w:rFonts w:ascii="Times New Roman" w:hAnsi="Times New Roman" w:cs="Times New Roman"/>
          <w:sz w:val="28"/>
          <w:szCs w:val="28"/>
        </w:rPr>
      </w:pPr>
      <w:r w:rsidRPr="00D95346">
        <w:rPr>
          <w:rFonts w:ascii="Times New Roman" w:hAnsi="Times New Roman" w:cs="Times New Roman"/>
          <w:sz w:val="28"/>
          <w:szCs w:val="28"/>
        </w:rPr>
        <w:t>(10) Хин т1адамаш яйчу 1аьнаре дирзи. (11) Уьш стигал хьаладевли, дог1а а хилла, лаьтта охьадисси. (12) Т1аккха  и т1адамаш лаьтта буха даха, лаьттан бухара хиш хили, юха а х1ордах д1акхийти… (13) Чаккхе яц цу хиламан, иштта ду хиэ 1аламехь го баккхар.</w:t>
      </w:r>
    </w:p>
    <w:p w:rsidR="00D95346" w:rsidRPr="00D95346" w:rsidRDefault="00D95346" w:rsidP="00D95346">
      <w:pPr>
        <w:contextualSpacing/>
        <w:rPr>
          <w:rFonts w:ascii="Times New Roman" w:hAnsi="Times New Roman" w:cs="Times New Roman"/>
          <w:sz w:val="28"/>
          <w:szCs w:val="28"/>
        </w:rPr>
      </w:pPr>
    </w:p>
    <w:p w:rsidR="00D95346" w:rsidRPr="00D95346" w:rsidRDefault="00D95346" w:rsidP="00D95346">
      <w:pPr>
        <w:contextualSpacing/>
        <w:rPr>
          <w:rFonts w:ascii="Times New Roman" w:hAnsi="Times New Roman" w:cs="Times New Roman"/>
          <w:sz w:val="28"/>
          <w:szCs w:val="28"/>
        </w:rPr>
      </w:pPr>
      <w:r w:rsidRPr="00D95346">
        <w:rPr>
          <w:rFonts w:ascii="Times New Roman" w:hAnsi="Times New Roman" w:cs="Times New Roman"/>
          <w:sz w:val="28"/>
          <w:szCs w:val="28"/>
        </w:rPr>
        <w:t>(14) Амма, 1аьнаре доьрзуш, хин т1адамаша х1ордана буьту шайца беана туьхан жима мохь. (15) Х1ордо схьагулдо барам боццуш дукха хин т1адамаш. (16) Иштта цхьана т1адаман туьхан мохьах т1аьххьара а хуьлу инзаре боккха мохь. (17) Цундела бу-кх х1орд иштта дуьра!</w:t>
      </w:r>
    </w:p>
    <w:p w:rsidR="00D95346" w:rsidRPr="00D95346" w:rsidRDefault="00D95346" w:rsidP="00D95346">
      <w:pPr>
        <w:rPr>
          <w:rFonts w:ascii="Times New Roman" w:hAnsi="Times New Roman" w:cs="Times New Roman"/>
        </w:rPr>
      </w:pPr>
    </w:p>
    <w:p w:rsidR="00D95346" w:rsidRPr="00D95346" w:rsidRDefault="00D95346" w:rsidP="00D95346">
      <w:pPr>
        <w:numPr>
          <w:ilvl w:val="0"/>
          <w:numId w:val="122"/>
        </w:numPr>
        <w:contextualSpacing/>
        <w:jc w:val="both"/>
        <w:rPr>
          <w:rFonts w:ascii="Times New Roman" w:hAnsi="Times New Roman" w:cs="Times New Roman"/>
          <w:sz w:val="28"/>
          <w:szCs w:val="28"/>
        </w:rPr>
      </w:pPr>
      <w:r w:rsidRPr="00D95346">
        <w:rPr>
          <w:rFonts w:ascii="Times New Roman" w:hAnsi="Times New Roman" w:cs="Times New Roman"/>
          <w:sz w:val="28"/>
          <w:szCs w:val="28"/>
        </w:rPr>
        <w:t>Текстан коьртачу ойланах кхета г1о ден долу ц1е, дага а лаций, д1аязъе.</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Жоп</w:t>
      </w:r>
    </w:p>
    <w:p w:rsidR="00D95346" w:rsidRPr="00D95346" w:rsidRDefault="00D95346" w:rsidP="00D95346">
      <w:pPr>
        <w:spacing w:after="0" w:line="240" w:lineRule="auto"/>
        <w:jc w:val="both"/>
        <w:rPr>
          <w:rFonts w:ascii="Times New Roman" w:hAnsi="Times New Roman" w:cs="Times New Roman"/>
          <w:sz w:val="28"/>
          <w:szCs w:val="28"/>
        </w:rPr>
      </w:pPr>
      <w:r w:rsidRPr="00D95346">
        <w:rPr>
          <w:rFonts w:ascii="Times New Roman" w:hAnsi="Times New Roman" w:cs="Times New Roman"/>
          <w:sz w:val="28"/>
          <w:szCs w:val="28"/>
        </w:rPr>
        <w:t>Х1унда бу х1орд дуьра?</w:t>
      </w:r>
    </w:p>
    <w:p w:rsidR="00D95346" w:rsidRPr="00D95346" w:rsidRDefault="00D95346" w:rsidP="00D95346">
      <w:pPr>
        <w:spacing w:after="0" w:line="240" w:lineRule="auto"/>
        <w:jc w:val="both"/>
        <w:rPr>
          <w:rFonts w:ascii="Times New Roman" w:hAnsi="Times New Roman" w:cs="Times New Roman"/>
          <w:sz w:val="28"/>
          <w:szCs w:val="28"/>
        </w:rPr>
      </w:pPr>
      <w:r w:rsidRPr="00D95346">
        <w:rPr>
          <w:rFonts w:ascii="Times New Roman" w:hAnsi="Times New Roman" w:cs="Times New Roman"/>
          <w:sz w:val="28"/>
          <w:szCs w:val="28"/>
        </w:rPr>
        <w:t>Муха хилла х1орд дуьра?</w:t>
      </w:r>
    </w:p>
    <w:p w:rsidR="00D95346" w:rsidRPr="00D95346" w:rsidRDefault="00D95346" w:rsidP="00D95346">
      <w:pPr>
        <w:spacing w:after="0" w:line="240" w:lineRule="auto"/>
        <w:jc w:val="both"/>
        <w:rPr>
          <w:rFonts w:ascii="Times New Roman" w:hAnsi="Times New Roman" w:cs="Times New Roman"/>
          <w:sz w:val="28"/>
          <w:szCs w:val="28"/>
        </w:rPr>
      </w:pPr>
      <w:r w:rsidRPr="00D95346">
        <w:rPr>
          <w:rFonts w:ascii="Times New Roman" w:hAnsi="Times New Roman" w:cs="Times New Roman"/>
          <w:sz w:val="28"/>
          <w:szCs w:val="28"/>
        </w:rPr>
        <w:t>Х1ордах а, дуьрачу т1адамех а лаьцна.</w:t>
      </w:r>
    </w:p>
    <w:p w:rsidR="00D95346" w:rsidRPr="00D95346" w:rsidRDefault="00D95346" w:rsidP="00D95346">
      <w:pPr>
        <w:spacing w:after="0" w:line="240" w:lineRule="auto"/>
        <w:jc w:val="both"/>
        <w:rPr>
          <w:rFonts w:ascii="Times New Roman" w:hAnsi="Times New Roman" w:cs="Times New Roman"/>
          <w:sz w:val="28"/>
          <w:szCs w:val="28"/>
        </w:rPr>
      </w:pPr>
    </w:p>
    <w:p w:rsidR="00D95346" w:rsidRPr="00D95346" w:rsidRDefault="00D95346" w:rsidP="00D95346">
      <w:pPr>
        <w:spacing w:after="0"/>
        <w:jc w:val="both"/>
        <w:rPr>
          <w:rFonts w:ascii="Times New Roman" w:hAnsi="Times New Roman" w:cs="Times New Roman"/>
          <w:b/>
          <w:sz w:val="28"/>
          <w:szCs w:val="28"/>
        </w:rPr>
      </w:pPr>
      <w:r w:rsidRPr="00D95346">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185DFCDA" wp14:editId="68B9F383">
                <wp:simplePos x="0" y="0"/>
                <wp:positionH relativeFrom="column">
                  <wp:posOffset>-489585</wp:posOffset>
                </wp:positionH>
                <wp:positionV relativeFrom="paragraph">
                  <wp:posOffset>349885</wp:posOffset>
                </wp:positionV>
                <wp:extent cx="266700" cy="247650"/>
                <wp:effectExtent l="9525" t="10795" r="9525" b="8255"/>
                <wp:wrapNone/>
                <wp:docPr id="1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9735D" id="Rectangle 27" o:spid="_x0000_s1026" style="position:absolute;margin-left:-38.55pt;margin-top:27.55pt;width:21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"/>
            </w:pict>
          </mc:Fallback>
        </mc:AlternateContent>
      </w:r>
      <w:r w:rsidRPr="00D95346">
        <w:rPr>
          <w:rFonts w:ascii="Times New Roman" w:hAnsi="Times New Roman" w:cs="Times New Roman"/>
          <w:b/>
          <w:sz w:val="28"/>
          <w:szCs w:val="28"/>
        </w:rPr>
        <w:t xml:space="preserve">3.Билгалъяккха, </w:t>
      </w:r>
      <w:r w:rsidRPr="00D95346">
        <w:rPr>
          <w:rFonts w:ascii="Times New Roman" w:hAnsi="Times New Roman" w:cs="Times New Roman"/>
          <w:sz w:val="28"/>
          <w:szCs w:val="28"/>
        </w:rPr>
        <w:t>х1ун текст ю иза</w:t>
      </w:r>
      <w:r w:rsidRPr="00D95346">
        <w:rPr>
          <w:rFonts w:ascii="Times New Roman" w:hAnsi="Times New Roman" w:cs="Times New Roman"/>
          <w:b/>
          <w:sz w:val="28"/>
          <w:szCs w:val="28"/>
        </w:rPr>
        <w:t>. Нийса жоп билгалде.</w:t>
      </w:r>
    </w:p>
    <w:p w:rsidR="00D95346" w:rsidRPr="00D95346" w:rsidRDefault="00D95346" w:rsidP="00D95346">
      <w:pPr>
        <w:spacing w:line="360" w:lineRule="auto"/>
        <w:contextualSpacing/>
        <w:jc w:val="both"/>
        <w:rPr>
          <w:rFonts w:ascii="Times New Roman" w:hAnsi="Times New Roman" w:cs="Times New Roman"/>
          <w:sz w:val="28"/>
          <w:szCs w:val="28"/>
        </w:rPr>
      </w:pPr>
      <w:r w:rsidRPr="00D95346">
        <w:rPr>
          <w:rFonts w:ascii="Times New Roman" w:hAnsi="Times New Roman" w:cs="Times New Roman"/>
          <w:sz w:val="28"/>
          <w:szCs w:val="28"/>
        </w:rPr>
        <w:t>Дийцаран</w:t>
      </w:r>
    </w:p>
    <w:p w:rsidR="00D95346" w:rsidRPr="00D95346" w:rsidRDefault="00D95346" w:rsidP="00D95346">
      <w:pPr>
        <w:spacing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40BFCAE5" wp14:editId="18D79906">
                <wp:simplePos x="0" y="0"/>
                <wp:positionH relativeFrom="column">
                  <wp:posOffset>-489585</wp:posOffset>
                </wp:positionH>
                <wp:positionV relativeFrom="paragraph">
                  <wp:posOffset>8890</wp:posOffset>
                </wp:positionV>
                <wp:extent cx="266700" cy="247650"/>
                <wp:effectExtent l="9525" t="6985" r="9525" b="12065"/>
                <wp:wrapNone/>
                <wp:docPr id="14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B26A4" id="Rectangle 35" o:spid="_x0000_s1026" style="position:absolute;margin-left:-38.55pt;margin-top:.7pt;width:21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"/>
            </w:pict>
          </mc:Fallback>
        </mc:AlternateContent>
      </w:r>
      <w:r w:rsidRPr="00D95346">
        <w:rPr>
          <w:rFonts w:ascii="Times New Roman" w:hAnsi="Times New Roman" w:cs="Times New Roman"/>
          <w:sz w:val="28"/>
          <w:szCs w:val="28"/>
        </w:rPr>
        <w:t>Сурт х1оттаран</w:t>
      </w:r>
    </w:p>
    <w:p w:rsidR="00D95346" w:rsidRPr="00D95346" w:rsidRDefault="00D95346" w:rsidP="00D95346">
      <w:pPr>
        <w:spacing w:line="360" w:lineRule="auto"/>
        <w:contextualSpacing/>
        <w:jc w:val="both"/>
        <w:rPr>
          <w:rFonts w:ascii="Times New Roman" w:hAnsi="Times New Roman" w:cs="Times New Roman"/>
          <w:color w:val="FF0000"/>
          <w:sz w:val="28"/>
          <w:szCs w:val="28"/>
        </w:rPr>
      </w:pPr>
      <w:r w:rsidRPr="00D95346">
        <w:rPr>
          <w:rFonts w:ascii="Times New Roman" w:hAnsi="Times New Roman" w:cs="Times New Roman"/>
          <w:noProof/>
          <w:color w:val="FF0000"/>
          <w:sz w:val="28"/>
          <w:szCs w:val="28"/>
        </w:rPr>
        <mc:AlternateContent>
          <mc:Choice Requires="wps">
            <w:drawing>
              <wp:anchor distT="0" distB="0" distL="114300" distR="114300" simplePos="0" relativeHeight="251760640" behindDoc="0" locked="0" layoutInCell="1" allowOverlap="1" wp14:anchorId="221628E3" wp14:editId="472B5EA9">
                <wp:simplePos x="0" y="0"/>
                <wp:positionH relativeFrom="column">
                  <wp:posOffset>-489585</wp:posOffset>
                </wp:positionH>
                <wp:positionV relativeFrom="paragraph">
                  <wp:posOffset>17145</wp:posOffset>
                </wp:positionV>
                <wp:extent cx="266700" cy="247650"/>
                <wp:effectExtent l="9525" t="7620" r="9525" b="11430"/>
                <wp:wrapNone/>
                <wp:docPr id="14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AFF67" id="Rectangle 28" o:spid="_x0000_s1026" style="position:absolute;margin-left:-38.55pt;margin-top:1.35pt;width:21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"/>
            </w:pict>
          </mc:Fallback>
        </mc:AlternateContent>
      </w:r>
      <w:r w:rsidRPr="00D95346">
        <w:rPr>
          <w:rFonts w:ascii="Times New Roman" w:hAnsi="Times New Roman" w:cs="Times New Roman"/>
          <w:color w:val="FF0000"/>
          <w:sz w:val="28"/>
          <w:szCs w:val="28"/>
        </w:rPr>
        <w:t>Ойлаяран +</w:t>
      </w:r>
    </w:p>
    <w:p w:rsidR="00D95346" w:rsidRPr="00D95346" w:rsidRDefault="00D95346" w:rsidP="00D95346">
      <w:pPr>
        <w:contextualSpacing/>
        <w:jc w:val="both"/>
        <w:rPr>
          <w:rFonts w:ascii="Times New Roman" w:hAnsi="Times New Roman" w:cs="Times New Roman"/>
          <w:b/>
          <w:sz w:val="28"/>
          <w:szCs w:val="28"/>
        </w:rPr>
      </w:pPr>
      <w:r w:rsidRPr="00D95346">
        <w:rPr>
          <w:rFonts w:ascii="Times New Roman" w:hAnsi="Times New Roman" w:cs="Times New Roman"/>
          <w:b/>
          <w:sz w:val="28"/>
          <w:szCs w:val="28"/>
        </w:rPr>
        <w:t>4. Билгалъяккха планан пунктийн рог1алла</w:t>
      </w:r>
    </w:p>
    <w:p w:rsidR="00D95346" w:rsidRPr="00D95346" w:rsidRDefault="00D95346" w:rsidP="00D95346">
      <w:pPr>
        <w:contextualSpacing/>
        <w:jc w:val="both"/>
        <w:rPr>
          <w:rFonts w:ascii="Times New Roman" w:hAnsi="Times New Roman" w:cs="Times New Roman"/>
          <w:sz w:val="28"/>
          <w:szCs w:val="28"/>
        </w:rPr>
      </w:pP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65DB5D32" wp14:editId="2B934545">
                <wp:simplePos x="0" y="0"/>
                <wp:positionH relativeFrom="column">
                  <wp:posOffset>-489585</wp:posOffset>
                </wp:positionH>
                <wp:positionV relativeFrom="paragraph">
                  <wp:posOffset>2540</wp:posOffset>
                </wp:positionV>
                <wp:extent cx="266700" cy="247650"/>
                <wp:effectExtent l="9525" t="7620" r="9525" b="11430"/>
                <wp:wrapNone/>
                <wp:docPr id="1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B19AA" id="Rectangle 29" o:spid="_x0000_s1026" style="position:absolute;margin-left:-38.55pt;margin-top:.2pt;width:21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"/>
            </w:pict>
          </mc:Fallback>
        </mc:AlternateContent>
      </w:r>
      <w:r w:rsidRPr="00D95346">
        <w:rPr>
          <w:rFonts w:ascii="Times New Roman" w:hAnsi="Times New Roman" w:cs="Times New Roman"/>
          <w:sz w:val="28"/>
          <w:szCs w:val="28"/>
        </w:rPr>
        <w:t>1аламехь хиэ го баккхар.(2)</w:t>
      </w: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4BD53671" wp14:editId="4D9666BD">
                <wp:simplePos x="0" y="0"/>
                <wp:positionH relativeFrom="column">
                  <wp:posOffset>-489585</wp:posOffset>
                </wp:positionH>
                <wp:positionV relativeFrom="paragraph">
                  <wp:posOffset>44450</wp:posOffset>
                </wp:positionV>
                <wp:extent cx="266700" cy="247650"/>
                <wp:effectExtent l="9525" t="13335" r="9525" b="5715"/>
                <wp:wrapNone/>
                <wp:docPr id="14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59FF" id="Rectangle 36" o:spid="_x0000_s1026" style="position:absolute;margin-left:-38.55pt;margin-top:3.5pt;width:21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"/>
            </w:pict>
          </mc:Fallback>
        </mc:AlternateContent>
      </w:r>
      <w:r w:rsidRPr="00D95346">
        <w:rPr>
          <w:rFonts w:ascii="Times New Roman" w:hAnsi="Times New Roman" w:cs="Times New Roman"/>
          <w:sz w:val="28"/>
          <w:szCs w:val="28"/>
        </w:rPr>
        <w:t>Теза хи дурдалар.(1)</w:t>
      </w: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1DF04AC3" wp14:editId="2670D61C">
                <wp:simplePos x="0" y="0"/>
                <wp:positionH relativeFrom="column">
                  <wp:posOffset>-489585</wp:posOffset>
                </wp:positionH>
                <wp:positionV relativeFrom="paragraph">
                  <wp:posOffset>80645</wp:posOffset>
                </wp:positionV>
                <wp:extent cx="266700" cy="247650"/>
                <wp:effectExtent l="9525" t="13335" r="9525" b="5715"/>
                <wp:wrapNone/>
                <wp:docPr id="1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0DB05" id="Rectangle 30" o:spid="_x0000_s1026" style="position:absolute;margin-left:-38.55pt;margin-top:6.35pt;width:21pt;height: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"/>
            </w:pict>
          </mc:Fallback>
        </mc:AlternateContent>
      </w:r>
      <w:r w:rsidRPr="00D95346">
        <w:rPr>
          <w:rFonts w:ascii="Times New Roman" w:hAnsi="Times New Roman" w:cs="Times New Roman"/>
          <w:sz w:val="28"/>
          <w:szCs w:val="28"/>
        </w:rPr>
        <w:t>Дуьра мохь.(3)</w:t>
      </w:r>
    </w:p>
    <w:p w:rsidR="00D95346" w:rsidRPr="00D95346" w:rsidRDefault="00D95346" w:rsidP="00D95346">
      <w:pPr>
        <w:spacing w:line="240" w:lineRule="auto"/>
        <w:contextualSpacing/>
        <w:jc w:val="both"/>
        <w:rPr>
          <w:rFonts w:ascii="Times New Roman" w:hAnsi="Times New Roman" w:cs="Times New Roman"/>
          <w:sz w:val="28"/>
          <w:szCs w:val="28"/>
        </w:rPr>
      </w:pPr>
    </w:p>
    <w:p w:rsidR="00D95346" w:rsidRPr="00D95346" w:rsidRDefault="00D95346" w:rsidP="00D95346">
      <w:pPr>
        <w:spacing w:line="240" w:lineRule="auto"/>
        <w:contextualSpacing/>
        <w:jc w:val="both"/>
        <w:rPr>
          <w:rFonts w:ascii="Times New Roman" w:hAnsi="Times New Roman" w:cs="Times New Roman"/>
          <w:sz w:val="28"/>
          <w:szCs w:val="28"/>
        </w:rPr>
      </w:pPr>
    </w:p>
    <w:p w:rsidR="00D95346" w:rsidRPr="00D95346" w:rsidRDefault="00D95346" w:rsidP="00D95346">
      <w:pPr>
        <w:spacing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5. Текст юккъера схьа а лахий, чеккхъяккха предложени.</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u w:val="single"/>
        </w:rPr>
        <w:t>Х1ордан хин т1ехуле малхо йохйи.</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6.</w:t>
      </w:r>
      <w:r w:rsidRPr="00D95346">
        <w:rPr>
          <w:rFonts w:ascii="Times New Roman" w:hAnsi="Times New Roman" w:cs="Times New Roman"/>
          <w:sz w:val="28"/>
          <w:szCs w:val="28"/>
        </w:rPr>
        <w:t xml:space="preserve">7-чу предложенехь </w:t>
      </w:r>
      <w:r w:rsidRPr="00D95346">
        <w:rPr>
          <w:rFonts w:ascii="Times New Roman" w:hAnsi="Times New Roman" w:cs="Times New Roman"/>
          <w:b/>
          <w:sz w:val="28"/>
          <w:szCs w:val="28"/>
        </w:rPr>
        <w:t xml:space="preserve">караде </w:t>
      </w:r>
      <w:r w:rsidRPr="00D95346">
        <w:rPr>
          <w:rFonts w:ascii="Times New Roman" w:hAnsi="Times New Roman" w:cs="Times New Roman"/>
          <w:sz w:val="28"/>
          <w:szCs w:val="28"/>
        </w:rPr>
        <w:t>схемица бог1уш х1оттам болу дош:</w:t>
      </w:r>
    </w:p>
    <w:p w:rsidR="00D95346" w:rsidRPr="00D95346" w:rsidRDefault="00D95346" w:rsidP="00D95346">
      <w:pPr>
        <w:tabs>
          <w:tab w:val="left" w:pos="1475"/>
        </w:tabs>
        <w:jc w:val="both"/>
        <w:rPr>
          <w:rFonts w:ascii="Times New Roman" w:hAnsi="Times New Roman" w:cs="Times New Roman"/>
          <w:b/>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51D2BDA6" wp14:editId="1CC25C1A">
                <wp:simplePos x="0" y="0"/>
                <wp:positionH relativeFrom="column">
                  <wp:posOffset>982345</wp:posOffset>
                </wp:positionH>
                <wp:positionV relativeFrom="paragraph">
                  <wp:posOffset>80010</wp:posOffset>
                </wp:positionV>
                <wp:extent cx="219075" cy="209550"/>
                <wp:effectExtent l="5080" t="9525" r="13970" b="9525"/>
                <wp:wrapNone/>
                <wp:docPr id="15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8F9AF" id="AutoShape 42" o:spid="_x0000_s1026" type="#_x0000_t109" style="position:absolute;margin-left:77.35pt;margin-top:6.3pt;width:17.25pt;height: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67542045" wp14:editId="2166D434">
                <wp:simplePos x="0" y="0"/>
                <wp:positionH relativeFrom="column">
                  <wp:posOffset>768350</wp:posOffset>
                </wp:positionH>
                <wp:positionV relativeFrom="paragraph">
                  <wp:posOffset>80010</wp:posOffset>
                </wp:positionV>
                <wp:extent cx="132080" cy="202565"/>
                <wp:effectExtent l="10160" t="9525" r="10160" b="6985"/>
                <wp:wrapNone/>
                <wp:docPr id="15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F9974" id="AutoShape 41" o:spid="_x0000_s1026" type="#_x0000_t32" style="position:absolute;margin-left:60.5pt;margin-top:6.3pt;width:10.4pt;height:15.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00E7A044" wp14:editId="50FC0E38">
                <wp:simplePos x="0" y="0"/>
                <wp:positionH relativeFrom="column">
                  <wp:posOffset>615315</wp:posOffset>
                </wp:positionH>
                <wp:positionV relativeFrom="paragraph">
                  <wp:posOffset>73025</wp:posOffset>
                </wp:positionV>
                <wp:extent cx="153035" cy="209550"/>
                <wp:effectExtent l="9525" t="12065" r="8890" b="6985"/>
                <wp:wrapNone/>
                <wp:docPr id="15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E240F" id="AutoShape 40" o:spid="_x0000_s1026" type="#_x0000_t32" style="position:absolute;margin-left:48.45pt;margin-top:5.75pt;width:12.05pt;height:16.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70BA590D" wp14:editId="37F743CE">
                <wp:simplePos x="0" y="0"/>
                <wp:positionH relativeFrom="column">
                  <wp:posOffset>144145</wp:posOffset>
                </wp:positionH>
                <wp:positionV relativeFrom="paragraph">
                  <wp:posOffset>80010</wp:posOffset>
                </wp:positionV>
                <wp:extent cx="405765" cy="202565"/>
                <wp:effectExtent l="5080" t="9525" r="8255" b="6985"/>
                <wp:wrapNone/>
                <wp:docPr id="153" name="Ar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202565"/>
                        </a:xfrm>
                        <a:custGeom>
                          <a:avLst/>
                          <a:gdLst>
                            <a:gd name="G0" fmla="+- 21569 0 0"/>
                            <a:gd name="G1" fmla="+- 21600 0 0"/>
                            <a:gd name="G2" fmla="+- 21600 0 0"/>
                            <a:gd name="T0" fmla="*/ 0 w 43077"/>
                            <a:gd name="T1" fmla="*/ 20434 h 21600"/>
                            <a:gd name="T2" fmla="*/ 43077 w 43077"/>
                            <a:gd name="T3" fmla="*/ 19613 h 21600"/>
                            <a:gd name="T4" fmla="*/ 21569 w 43077"/>
                            <a:gd name="T5" fmla="*/ 21600 h 21600"/>
                          </a:gdLst>
                          <a:ahLst/>
                          <a:cxnLst>
                            <a:cxn ang="0">
                              <a:pos x="T0" y="T1"/>
                            </a:cxn>
                            <a:cxn ang="0">
                              <a:pos x="T2" y="T3"/>
                            </a:cxn>
                            <a:cxn ang="0">
                              <a:pos x="T4" y="T5"/>
                            </a:cxn>
                          </a:cxnLst>
                          <a:rect l="0" t="0" r="r" b="b"/>
                          <a:pathLst>
                            <a:path w="43077" h="21600" fill="none" extrusionOk="0">
                              <a:moveTo>
                                <a:pt x="0" y="20434"/>
                              </a:moveTo>
                              <a:cubicBezTo>
                                <a:pt x="619" y="8974"/>
                                <a:pt x="10092" y="0"/>
                                <a:pt x="21569" y="0"/>
                              </a:cubicBezTo>
                              <a:cubicBezTo>
                                <a:pt x="32728" y="0"/>
                                <a:pt x="42050" y="8500"/>
                                <a:pt x="43077" y="19612"/>
                              </a:cubicBezTo>
                            </a:path>
                            <a:path w="43077" h="21600" stroke="0" extrusionOk="0">
                              <a:moveTo>
                                <a:pt x="0" y="20434"/>
                              </a:moveTo>
                              <a:cubicBezTo>
                                <a:pt x="619" y="8974"/>
                                <a:pt x="10092" y="0"/>
                                <a:pt x="21569" y="0"/>
                              </a:cubicBezTo>
                              <a:cubicBezTo>
                                <a:pt x="32728" y="0"/>
                                <a:pt x="42050" y="8500"/>
                                <a:pt x="43077" y="19612"/>
                              </a:cubicBezTo>
                              <a:lnTo>
                                <a:pt x="21569" y="21600"/>
                              </a:lnTo>
                              <a:close/>
                            </a:path>
                          </a:pathLst>
                        </a:custGeom>
                        <a:solidFill>
                          <a:srgbClr val="FFFFFF"/>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64B5" id="Arc 31" o:spid="_x0000_s1026" style="position:absolute;margin-left:11.35pt;margin-top:6.3pt;width:31.95pt;height:15.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7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" path="m,20434nfc619,8974,10092,,21569,,32728,,42050,8500,43077,19612em,20434nsc619,8974,10092,,21569,,32728,,42050,8500,43077,19612l21569,21600,,20434xe">
                <v:path arrowok="t" o:extrusionok="f" o:connecttype="custom" o:connectlocs="0,191630;405765,183931;203170,202565" o:connectangles="0,0,0"/>
              </v:shape>
            </w:pict>
          </mc:Fallback>
        </mc:AlternateConten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23F107E2" wp14:editId="70C83EF7">
                <wp:simplePos x="0" y="0"/>
                <wp:positionH relativeFrom="column">
                  <wp:posOffset>912495</wp:posOffset>
                </wp:positionH>
                <wp:positionV relativeFrom="paragraph">
                  <wp:posOffset>93980</wp:posOffset>
                </wp:positionV>
                <wp:extent cx="635" cy="95250"/>
                <wp:effectExtent l="11430" t="13970" r="6985" b="5080"/>
                <wp:wrapNone/>
                <wp:docPr id="15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D8642" id="AutoShape 39" o:spid="_x0000_s1026" type="#_x0000_t32" style="position:absolute;margin-left:71.85pt;margin-top:7.4pt;width:.05pt;height:7.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itJg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4D249014" wp14:editId="0EB81CF8">
                <wp:simplePos x="0" y="0"/>
                <wp:positionH relativeFrom="column">
                  <wp:posOffset>80010</wp:posOffset>
                </wp:positionH>
                <wp:positionV relativeFrom="paragraph">
                  <wp:posOffset>189230</wp:posOffset>
                </wp:positionV>
                <wp:extent cx="832485" cy="0"/>
                <wp:effectExtent l="7620" t="13970" r="7620" b="5080"/>
                <wp:wrapNone/>
                <wp:docPr id="15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674C4" id="AutoShape 37" o:spid="_x0000_s1026" type="#_x0000_t32" style="position:absolute;margin-left:6.3pt;margin-top:14.9pt;width:65.55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IuJgIAAEc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483C176E" wp14:editId="445BBFC9">
                <wp:simplePos x="0" y="0"/>
                <wp:positionH relativeFrom="column">
                  <wp:posOffset>79375</wp:posOffset>
                </wp:positionH>
                <wp:positionV relativeFrom="paragraph">
                  <wp:posOffset>93980</wp:posOffset>
                </wp:positionV>
                <wp:extent cx="635" cy="95250"/>
                <wp:effectExtent l="6985" t="13970" r="11430" b="5080"/>
                <wp:wrapNone/>
                <wp:docPr id="15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00180" id="AutoShape 38" o:spid="_x0000_s1026" type="#_x0000_t32" style="position:absolute;margin-left:6.25pt;margin-top:7.4pt;width:.05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dGHwIAAD4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"/>
            </w:pict>
          </mc:Fallback>
        </mc:AlternateContent>
      </w:r>
    </w:p>
    <w:p w:rsidR="00D95346" w:rsidRPr="00D95346" w:rsidRDefault="00D95346" w:rsidP="00D95346">
      <w:pPr>
        <w:tabs>
          <w:tab w:val="left" w:pos="2327"/>
        </w:tabs>
        <w:spacing w:line="240" w:lineRule="auto"/>
        <w:rPr>
          <w:rFonts w:ascii="Times New Roman" w:hAnsi="Times New Roman" w:cs="Times New Roman"/>
          <w:sz w:val="28"/>
          <w:szCs w:val="28"/>
        </w:rPr>
      </w:pPr>
      <w:r w:rsidRPr="00D95346">
        <w:rPr>
          <w:rFonts w:ascii="Times New Roman" w:hAnsi="Times New Roman" w:cs="Times New Roman"/>
          <w:b/>
          <w:sz w:val="28"/>
          <w:szCs w:val="28"/>
        </w:rPr>
        <w:t>Схьаязде</w:t>
      </w:r>
      <w:r w:rsidRPr="00D95346">
        <w:rPr>
          <w:rFonts w:ascii="Times New Roman" w:hAnsi="Times New Roman" w:cs="Times New Roman"/>
          <w:sz w:val="28"/>
          <w:szCs w:val="28"/>
        </w:rPr>
        <w:t xml:space="preserve"> и дош, </w:t>
      </w:r>
      <w:r w:rsidRPr="00D95346">
        <w:rPr>
          <w:rFonts w:ascii="Times New Roman" w:hAnsi="Times New Roman" w:cs="Times New Roman"/>
          <w:b/>
          <w:sz w:val="28"/>
          <w:szCs w:val="28"/>
        </w:rPr>
        <w:t>караде</w:t>
      </w:r>
      <w:r w:rsidRPr="00D95346">
        <w:rPr>
          <w:rFonts w:ascii="Times New Roman" w:hAnsi="Times New Roman" w:cs="Times New Roman"/>
          <w:sz w:val="28"/>
          <w:szCs w:val="28"/>
        </w:rPr>
        <w:t>цуьнандакъош.</w:t>
      </w:r>
    </w:p>
    <w:p w:rsidR="00D95346" w:rsidRPr="00D95346" w:rsidRDefault="00D95346" w:rsidP="00D95346">
      <w:pPr>
        <w:tabs>
          <w:tab w:val="left" w:pos="2327"/>
        </w:tabs>
        <w:spacing w:line="240" w:lineRule="auto"/>
        <w:rPr>
          <w:rFonts w:ascii="Times New Roman" w:hAnsi="Times New Roman" w:cs="Times New Roman"/>
          <w:sz w:val="28"/>
          <w:szCs w:val="28"/>
          <w:u w:val="single"/>
        </w:rPr>
      </w:pPr>
      <w:r w:rsidRPr="00D95346">
        <w:rPr>
          <w:rFonts w:ascii="Times New Roman" w:hAnsi="Times New Roman" w:cs="Times New Roman"/>
          <w:sz w:val="28"/>
          <w:szCs w:val="28"/>
          <w:u w:val="single"/>
        </w:rPr>
        <w:t>Дура/лл/а</w:t>
      </w:r>
      <w:r w:rsidRPr="00D95346">
        <w:rPr>
          <w:rFonts w:ascii="Times New Roman" w:hAnsi="Times New Roman" w:cs="Times New Roman"/>
          <w:sz w:val="28"/>
          <w:szCs w:val="28"/>
        </w:rPr>
        <w:tab/>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 xml:space="preserve">   7.  Хийца </w:t>
      </w:r>
      <w:r w:rsidRPr="00D95346">
        <w:rPr>
          <w:rFonts w:ascii="Times New Roman" w:hAnsi="Times New Roman" w:cs="Times New Roman"/>
          <w:sz w:val="28"/>
          <w:szCs w:val="28"/>
        </w:rPr>
        <w:t xml:space="preserve">«схьагулдо» боху дош   (текстан кхоалг1ачу абзацера) гергара маь1на долчу дашца. </w:t>
      </w:r>
      <w:r w:rsidRPr="00D95346">
        <w:rPr>
          <w:rFonts w:ascii="Times New Roman" w:hAnsi="Times New Roman" w:cs="Times New Roman"/>
          <w:b/>
          <w:sz w:val="28"/>
          <w:szCs w:val="28"/>
        </w:rPr>
        <w:t xml:space="preserve">Д1аязде </w:t>
      </w:r>
      <w:r w:rsidRPr="00D95346">
        <w:rPr>
          <w:rFonts w:ascii="Times New Roman" w:hAnsi="Times New Roman" w:cs="Times New Roman"/>
          <w:sz w:val="28"/>
          <w:szCs w:val="28"/>
        </w:rPr>
        <w:t xml:space="preserve">и дош.  </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rPr>
        <w:t xml:space="preserve">Жоп. </w:t>
      </w:r>
      <w:r w:rsidRPr="00D95346">
        <w:rPr>
          <w:rFonts w:ascii="Times New Roman" w:hAnsi="Times New Roman" w:cs="Times New Roman"/>
          <w:sz w:val="28"/>
          <w:szCs w:val="28"/>
          <w:u w:val="single"/>
        </w:rPr>
        <w:t>Схьагулдо - схьалахьадо</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8.С</w:t>
      </w:r>
      <w:r w:rsidRPr="00D95346">
        <w:rPr>
          <w:rFonts w:ascii="Times New Roman" w:hAnsi="Times New Roman" w:cs="Times New Roman"/>
          <w:sz w:val="28"/>
          <w:szCs w:val="28"/>
        </w:rPr>
        <w:t xml:space="preserve">хьаязде 9-чу предложенера массо а ц1ердош цу предложенехь далийначу кепехь.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 xml:space="preserve">Билгалъяккха </w:t>
      </w:r>
      <w:r w:rsidRPr="00D95346">
        <w:rPr>
          <w:rFonts w:ascii="Times New Roman" w:hAnsi="Times New Roman" w:cs="Times New Roman"/>
          <w:sz w:val="28"/>
          <w:szCs w:val="28"/>
        </w:rPr>
        <w:t>муьлххачу а цхьана ц1ердешан кепан класс, терахь, дожар (шайна луъучун).</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noProof/>
          <w:sz w:val="28"/>
          <w:szCs w:val="28"/>
          <w:u w:val="single"/>
        </w:rPr>
        <mc:AlternateContent>
          <mc:Choice Requires="wps">
            <w:drawing>
              <wp:anchor distT="0" distB="0" distL="114300" distR="114300" simplePos="0" relativeHeight="251764736" behindDoc="0" locked="0" layoutInCell="1" allowOverlap="1" wp14:anchorId="0ED96048" wp14:editId="444F70F7">
                <wp:simplePos x="0" y="0"/>
                <wp:positionH relativeFrom="column">
                  <wp:posOffset>-365760</wp:posOffset>
                </wp:positionH>
                <wp:positionV relativeFrom="paragraph">
                  <wp:posOffset>17145</wp:posOffset>
                </wp:positionV>
                <wp:extent cx="266700" cy="247650"/>
                <wp:effectExtent l="9525" t="10795" r="9525" b="8255"/>
                <wp:wrapNone/>
                <wp:docPr id="15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4FDE1" id="Rectangle 32" o:spid="_x0000_s1026" style="position:absolute;margin-left:-28.8pt;margin-top:1.35pt;width:21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"/>
            </w:pict>
          </mc:Fallback>
        </mc:AlternateContent>
      </w:r>
      <w:r w:rsidRPr="00D95346">
        <w:rPr>
          <w:rFonts w:ascii="Times New Roman" w:hAnsi="Times New Roman" w:cs="Times New Roman"/>
          <w:sz w:val="28"/>
          <w:szCs w:val="28"/>
          <w:u w:val="single"/>
        </w:rPr>
        <w:t>Жоп. _хица, туьха, лаьттах.</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noProof/>
          <w:sz w:val="28"/>
          <w:szCs w:val="28"/>
          <w:u w:val="single"/>
        </w:rPr>
        <mc:AlternateContent>
          <mc:Choice Requires="wps">
            <w:drawing>
              <wp:anchor distT="0" distB="0" distL="114300" distR="114300" simplePos="0" relativeHeight="251776000" behindDoc="0" locked="0" layoutInCell="1" allowOverlap="1" wp14:anchorId="36AD8029" wp14:editId="391A62DC">
                <wp:simplePos x="0" y="0"/>
                <wp:positionH relativeFrom="column">
                  <wp:posOffset>-365760</wp:posOffset>
                </wp:positionH>
                <wp:positionV relativeFrom="paragraph">
                  <wp:posOffset>55245</wp:posOffset>
                </wp:positionV>
                <wp:extent cx="266700" cy="247650"/>
                <wp:effectExtent l="9525" t="10795" r="9525" b="8255"/>
                <wp:wrapNone/>
                <wp:docPr id="15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EC614" id="Rectangle 43" o:spid="_x0000_s1026" style="position:absolute;margin-left:-28.8pt;margin-top:4.35pt;width:21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"/>
            </w:pict>
          </mc:Fallback>
        </mc:AlternateContent>
      </w:r>
      <w:r w:rsidRPr="00D95346">
        <w:rPr>
          <w:rFonts w:ascii="Times New Roman" w:hAnsi="Times New Roman" w:cs="Times New Roman"/>
          <w:sz w:val="28"/>
          <w:szCs w:val="28"/>
          <w:u w:val="single"/>
        </w:rPr>
        <w:t>хица-кх.кл., цхь. т., К. д.</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u w:val="single"/>
        </w:rPr>
        <w:t>туьха- кх. кл., цхь. т., Ц1. д.</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u w:val="single"/>
        </w:rPr>
        <w:t>лаьттах- кх. кл., цхь. т., Х. д.</w:t>
      </w:r>
    </w:p>
    <w:p w:rsidR="00D95346" w:rsidRPr="00D95346" w:rsidRDefault="00D95346" w:rsidP="00D95346">
      <w:pPr>
        <w:jc w:val="both"/>
        <w:rPr>
          <w:rFonts w:ascii="Times New Roman" w:hAnsi="Times New Roman" w:cs="Times New Roman"/>
          <w:b/>
          <w:sz w:val="28"/>
          <w:szCs w:val="28"/>
        </w:rPr>
      </w:pP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 xml:space="preserve">9.Схьаязде </w:t>
      </w:r>
      <w:r w:rsidRPr="00D95346">
        <w:rPr>
          <w:rFonts w:ascii="Times New Roman" w:hAnsi="Times New Roman" w:cs="Times New Roman"/>
          <w:sz w:val="28"/>
          <w:szCs w:val="28"/>
        </w:rPr>
        <w:t xml:space="preserve">11-чу предложенера массо а билгалдешан кеп, шайца уьйр йолчу ц1ердешнашца цхьаьна. </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444F7414" wp14:editId="3724FB28">
                <wp:simplePos x="0" y="0"/>
                <wp:positionH relativeFrom="column">
                  <wp:posOffset>-413385</wp:posOffset>
                </wp:positionH>
                <wp:positionV relativeFrom="paragraph">
                  <wp:posOffset>197485</wp:posOffset>
                </wp:positionV>
                <wp:extent cx="266700" cy="247650"/>
                <wp:effectExtent l="9525" t="10160" r="9525" b="8890"/>
                <wp:wrapNone/>
                <wp:docPr id="15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345B8" id="Rectangle 33" o:spid="_x0000_s1026" style="position:absolute;margin-left:-32.55pt;margin-top:15.55pt;width:21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"/>
            </w:pict>
          </mc:Fallback>
        </mc:AlternateContent>
      </w:r>
      <w:r w:rsidRPr="00D95346">
        <w:rPr>
          <w:rFonts w:ascii="Times New Roman" w:hAnsi="Times New Roman" w:cs="Times New Roman"/>
          <w:sz w:val="28"/>
          <w:szCs w:val="28"/>
        </w:rPr>
        <w:t xml:space="preserve">Жоп. </w:t>
      </w:r>
      <w:r w:rsidRPr="00D95346">
        <w:rPr>
          <w:rFonts w:ascii="Times New Roman" w:hAnsi="Times New Roman" w:cs="Times New Roman"/>
          <w:sz w:val="28"/>
          <w:szCs w:val="28"/>
          <w:u w:val="single"/>
        </w:rPr>
        <w:t>Хин т1адамаш , яйчу 1аьнаре</w:t>
      </w:r>
    </w:p>
    <w:p w:rsidR="00D95346" w:rsidRPr="00D95346" w:rsidRDefault="00D95346" w:rsidP="00D95346">
      <w:pPr>
        <w:jc w:val="both"/>
        <w:rPr>
          <w:rFonts w:ascii="Times New Roman" w:hAnsi="Times New Roman" w:cs="Times New Roman"/>
          <w:sz w:val="28"/>
          <w:szCs w:val="28"/>
        </w:rPr>
      </w:pP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w:lastRenderedPageBreak/>
        <w:t xml:space="preserve"> </w:t>
      </w:r>
      <w:r w:rsidRPr="00D95346">
        <w:rPr>
          <w:rFonts w:ascii="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20C409D8" wp14:editId="1BBA74EB">
                <wp:simplePos x="0" y="0"/>
                <wp:positionH relativeFrom="column">
                  <wp:posOffset>-365760</wp:posOffset>
                </wp:positionH>
                <wp:positionV relativeFrom="paragraph">
                  <wp:posOffset>577215</wp:posOffset>
                </wp:positionV>
                <wp:extent cx="266700" cy="247650"/>
                <wp:effectExtent l="9525" t="8890" r="9525" b="10160"/>
                <wp:wrapNone/>
                <wp:docPr id="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6A3D9" id="Rectangle 34" o:spid="_x0000_s1026" style="position:absolute;margin-left:-28.8pt;margin-top:45.45pt;width:21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"/>
            </w:pict>
          </mc:Fallback>
        </mc:AlternateContent>
      </w:r>
      <w:r w:rsidRPr="00D95346">
        <w:rPr>
          <w:rFonts w:ascii="Times New Roman" w:hAnsi="Times New Roman" w:cs="Times New Roman"/>
          <w:b/>
          <w:sz w:val="28"/>
          <w:szCs w:val="28"/>
        </w:rPr>
        <w:t>10. Схьаязде</w:t>
      </w:r>
      <w:r w:rsidRPr="00D95346">
        <w:rPr>
          <w:rFonts w:ascii="Times New Roman" w:hAnsi="Times New Roman" w:cs="Times New Roman"/>
          <w:sz w:val="28"/>
          <w:szCs w:val="28"/>
        </w:rPr>
        <w:t xml:space="preserve">  13-чу предложенера массо а хандош цу предложенехь далийначу кепехь.</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 xml:space="preserve">Жоп. </w:t>
      </w:r>
      <w:r w:rsidRPr="00D95346">
        <w:rPr>
          <w:rFonts w:ascii="Times New Roman" w:hAnsi="Times New Roman" w:cs="Times New Roman"/>
          <w:sz w:val="28"/>
          <w:szCs w:val="28"/>
          <w:u w:val="single"/>
        </w:rPr>
        <w:t>Даха, хили, д1акхийти</w:t>
      </w:r>
      <w:r w:rsidRPr="00D95346">
        <w:rPr>
          <w:rFonts w:ascii="Times New Roman" w:hAnsi="Times New Roman" w:cs="Times New Roman"/>
          <w:sz w:val="28"/>
          <w:szCs w:val="28"/>
        </w:rPr>
        <w:t>.</w:t>
      </w:r>
    </w:p>
    <w:p w:rsidR="00D95346" w:rsidRPr="00D95346" w:rsidRDefault="00D95346" w:rsidP="00D95346">
      <w:pPr>
        <w:jc w:val="both"/>
        <w:rPr>
          <w:rFonts w:ascii="Times New Roman" w:hAnsi="Times New Roman" w:cs="Times New Roman"/>
          <w:sz w:val="28"/>
          <w:szCs w:val="28"/>
        </w:rPr>
      </w:pPr>
    </w:p>
    <w:p w:rsidR="00D95346" w:rsidRPr="00D95346" w:rsidRDefault="00D95346" w:rsidP="00D95346"/>
    <w:p w:rsidR="00D95346" w:rsidRPr="00D95346" w:rsidRDefault="00D95346" w:rsidP="00D95346">
      <w:pPr>
        <w:spacing w:after="0" w:line="240" w:lineRule="auto"/>
        <w:jc w:val="both"/>
        <w:rPr>
          <w:rFonts w:ascii="Times New Roman" w:hAnsi="Times New Roman" w:cs="Times New Roman"/>
          <w:sz w:val="28"/>
          <w:szCs w:val="28"/>
        </w:rPr>
      </w:pPr>
      <w:r w:rsidRPr="00D95346">
        <w:rPr>
          <w:rFonts w:ascii="Times New Roman" w:hAnsi="Times New Roman" w:cs="Times New Roman"/>
          <w:b/>
          <w:sz w:val="28"/>
          <w:szCs w:val="28"/>
        </w:rPr>
        <w:t>3.Кхоалг1ачу чийрикан  жам1даран талламан болх.  4 класс.</w:t>
      </w:r>
    </w:p>
    <w:p w:rsidR="00D95346" w:rsidRPr="00D95346" w:rsidRDefault="00D95346" w:rsidP="00D95346"/>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1.Д1аеша текст.</w:t>
      </w:r>
    </w:p>
    <w:p w:rsidR="00D95346" w:rsidRPr="00D95346" w:rsidRDefault="00D95346" w:rsidP="00D95346">
      <w:pPr>
        <w:contextualSpacing/>
        <w:rPr>
          <w:rFonts w:ascii="Times New Roman" w:hAnsi="Times New Roman" w:cs="Times New Roman"/>
          <w:sz w:val="28"/>
          <w:szCs w:val="28"/>
        </w:rPr>
      </w:pPr>
      <w:r w:rsidRPr="00D95346">
        <w:rPr>
          <w:rFonts w:ascii="Times New Roman" w:hAnsi="Times New Roman" w:cs="Times New Roman"/>
          <w:sz w:val="28"/>
          <w:szCs w:val="28"/>
        </w:rPr>
        <w:t>1)Муьлхха а космосе воьдучу космонавтан шен леррина духар хуьлу-скафандр.(2)Скафандр грекийн дош ду.(3)Вайн маттахь цуьнан маь1на   «адамна лерина кема» бохург ду.(4)Цунах иштта аьлла, х1унда аьлча дуьххьарлера скафандраш водолазашна йина хилла.(5) Оцу духарца адам чолхечу хьелашкахь дехаш а, болх беш а хуьлу.(6)Буьрсашело, инзаретов, х1о цахилар – х1орш ю царехцхьаерш.(7)Бакъболчу кхерамех ларво скафандро космонавт.</w:t>
      </w:r>
    </w:p>
    <w:p w:rsidR="00D95346" w:rsidRPr="00D95346" w:rsidRDefault="00D95346" w:rsidP="00D95346">
      <w:pPr>
        <w:contextualSpacing/>
        <w:rPr>
          <w:rFonts w:ascii="Times New Roman" w:hAnsi="Times New Roman" w:cs="Times New Roman"/>
          <w:sz w:val="28"/>
          <w:szCs w:val="28"/>
        </w:rPr>
      </w:pPr>
    </w:p>
    <w:p w:rsidR="00D95346" w:rsidRPr="00D95346" w:rsidRDefault="00D95346" w:rsidP="00D95346">
      <w:pPr>
        <w:contextualSpacing/>
        <w:rPr>
          <w:rFonts w:ascii="Times New Roman" w:hAnsi="Times New Roman" w:cs="Times New Roman"/>
          <w:sz w:val="28"/>
          <w:szCs w:val="28"/>
        </w:rPr>
      </w:pPr>
      <w:r w:rsidRPr="00D95346">
        <w:rPr>
          <w:rFonts w:ascii="Times New Roman" w:hAnsi="Times New Roman" w:cs="Times New Roman"/>
          <w:sz w:val="28"/>
          <w:szCs w:val="28"/>
        </w:rPr>
        <w:t xml:space="preserve">        (8)Скафандраш шина тайпана хуьлу:космосехь кеманчохь лелошъерш а, цу чуьра араволуш т1еюхушъерш а. (9)Чуьра араволуш юхушъерш дезачу деношкахь лелош йолубедарш яц.(10) Уьш цара йиллинчу космосе арабовлуш т1еюху.(11)Космически кема мух-муха а вовшах тоьхна чалх яц.(12)Юткъа антеннаш, датчикаш, маьлхан батарейш ю цунна т1ехула массанхьа а.</w:t>
      </w:r>
    </w:p>
    <w:p w:rsidR="00D95346" w:rsidRPr="00D95346" w:rsidRDefault="00D95346" w:rsidP="00D95346">
      <w:pPr>
        <w:contextualSpacing/>
        <w:rPr>
          <w:rFonts w:ascii="Times New Roman" w:hAnsi="Times New Roman" w:cs="Times New Roman"/>
          <w:sz w:val="28"/>
          <w:szCs w:val="28"/>
        </w:rPr>
      </w:pPr>
    </w:p>
    <w:p w:rsidR="00D95346" w:rsidRPr="00D95346" w:rsidRDefault="00D95346" w:rsidP="00D95346">
      <w:pPr>
        <w:contextualSpacing/>
        <w:rPr>
          <w:rFonts w:ascii="Times New Roman" w:hAnsi="Times New Roman" w:cs="Times New Roman"/>
          <w:sz w:val="28"/>
          <w:szCs w:val="28"/>
        </w:rPr>
      </w:pPr>
      <w:r w:rsidRPr="00D95346">
        <w:rPr>
          <w:rFonts w:ascii="Times New Roman" w:hAnsi="Times New Roman" w:cs="Times New Roman"/>
          <w:sz w:val="28"/>
          <w:szCs w:val="28"/>
        </w:rPr>
        <w:t xml:space="preserve">           (13)Цу кепара, вай к1еззиг дийци скафандрах лаьцна.(14)Старт яле кеманна т1евоьдучу космонавтан карахьерг х1ун чамда ю хаьий шуна?(15)Космонавт ракетина т1евоьдучу юкъана цуьнан скафандра чу х1аваъ луш йолу система ю цу чохь.(16) Кеманчохь скафандр д1ахуттур ю цу чохь дахар латтош йолчу системах.</w:t>
      </w:r>
    </w:p>
    <w:p w:rsidR="00D95346" w:rsidRPr="00D95346" w:rsidRDefault="00D95346" w:rsidP="00D95346">
      <w:pPr>
        <w:contextualSpacing/>
        <w:rPr>
          <w:rFonts w:ascii="Times New Roman" w:hAnsi="Times New Roman" w:cs="Times New Roman"/>
          <w:sz w:val="28"/>
          <w:szCs w:val="28"/>
        </w:rPr>
      </w:pPr>
    </w:p>
    <w:p w:rsidR="00D95346" w:rsidRPr="00D95346" w:rsidRDefault="00D95346" w:rsidP="00D95346">
      <w:pPr>
        <w:contextualSpacing/>
        <w:rPr>
          <w:rFonts w:ascii="Times New Roman" w:hAnsi="Times New Roman" w:cs="Times New Roman"/>
          <w:sz w:val="24"/>
        </w:rPr>
      </w:pPr>
      <w:r w:rsidRPr="00D95346">
        <w:rPr>
          <w:rFonts w:ascii="Times New Roman" w:hAnsi="Times New Roman" w:cs="Times New Roman"/>
          <w:sz w:val="28"/>
          <w:szCs w:val="28"/>
        </w:rPr>
        <w:t xml:space="preserve"> (А.Б. Ткаченкон текстан буха</w:t>
      </w:r>
      <w:r w:rsidRPr="00D95346">
        <w:rPr>
          <w:rFonts w:ascii="Times New Roman" w:hAnsi="Times New Roman" w:cs="Times New Roman"/>
          <w:sz w:val="24"/>
        </w:rPr>
        <w:t xml:space="preserve"> т1ехь)</w:t>
      </w:r>
    </w:p>
    <w:p w:rsidR="00D95346" w:rsidRPr="00D95346" w:rsidRDefault="00D95346" w:rsidP="00D95346">
      <w:pPr>
        <w:contextualSpacing/>
        <w:jc w:val="both"/>
        <w:rPr>
          <w:rFonts w:ascii="Times New Roman" w:hAnsi="Times New Roman" w:cs="Times New Roman"/>
          <w:sz w:val="28"/>
          <w:szCs w:val="28"/>
        </w:rPr>
      </w:pP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2.Текстан коьртачу ойланах кхета г1о ден долу ц1е, дага а лаций, д1аязъе.</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Жоп</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Космонавтан духар</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Кхерамех ларвалар</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lastRenderedPageBreak/>
        <w:t>Космонавт кхерамех ларвен духар.</w:t>
      </w:r>
    </w:p>
    <w:p w:rsidR="00D95346" w:rsidRPr="00D95346" w:rsidRDefault="00D95346" w:rsidP="00D95346">
      <w:pPr>
        <w:jc w:val="both"/>
        <w:rPr>
          <w:rFonts w:ascii="Times New Roman" w:hAnsi="Times New Roman" w:cs="Times New Roman"/>
          <w:b/>
          <w:sz w:val="28"/>
          <w:szCs w:val="28"/>
        </w:rPr>
      </w:pPr>
      <w:r w:rsidRPr="00D95346">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5B241FDB" wp14:editId="13E6EF26">
                <wp:simplePos x="0" y="0"/>
                <wp:positionH relativeFrom="column">
                  <wp:posOffset>-273685</wp:posOffset>
                </wp:positionH>
                <wp:positionV relativeFrom="paragraph">
                  <wp:posOffset>337185</wp:posOffset>
                </wp:positionV>
                <wp:extent cx="266700" cy="247650"/>
                <wp:effectExtent l="6350" t="10160" r="12700" b="8890"/>
                <wp:wrapNone/>
                <wp:docPr id="16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2B224" id="Rectangle 44" o:spid="_x0000_s1026" style="position:absolute;margin-left:-21.55pt;margin-top:26.55pt;width:21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"/>
            </w:pict>
          </mc:Fallback>
        </mc:AlternateContent>
      </w:r>
      <w:r w:rsidRPr="00D95346">
        <w:rPr>
          <w:rFonts w:ascii="Times New Roman" w:hAnsi="Times New Roman" w:cs="Times New Roman"/>
          <w:b/>
          <w:sz w:val="28"/>
          <w:szCs w:val="28"/>
        </w:rPr>
        <w:t xml:space="preserve">3.Билгалъяккха, </w:t>
      </w:r>
      <w:r w:rsidRPr="00D95346">
        <w:rPr>
          <w:rFonts w:ascii="Times New Roman" w:hAnsi="Times New Roman" w:cs="Times New Roman"/>
          <w:sz w:val="28"/>
          <w:szCs w:val="28"/>
        </w:rPr>
        <w:t>х1ун текст ю иза</w:t>
      </w:r>
      <w:r w:rsidRPr="00D95346">
        <w:rPr>
          <w:rFonts w:ascii="Times New Roman" w:hAnsi="Times New Roman" w:cs="Times New Roman"/>
          <w:b/>
          <w:sz w:val="28"/>
          <w:szCs w:val="28"/>
        </w:rPr>
        <w:t>. Нийса жоп билгалде.</w:t>
      </w:r>
    </w:p>
    <w:p w:rsidR="00D95346" w:rsidRPr="00D95346" w:rsidRDefault="00D95346" w:rsidP="00D95346">
      <w:pPr>
        <w:spacing w:line="360" w:lineRule="auto"/>
        <w:contextualSpacing/>
        <w:jc w:val="both"/>
        <w:rPr>
          <w:rFonts w:ascii="Times New Roman" w:hAnsi="Times New Roman" w:cs="Times New Roman"/>
          <w:color w:val="FF0000"/>
          <w:sz w:val="28"/>
          <w:szCs w:val="28"/>
        </w:rPr>
      </w:pPr>
      <w:r w:rsidRPr="00D95346">
        <w:rPr>
          <w:rFonts w:ascii="Times New Roman" w:hAnsi="Times New Roman" w:cs="Times New Roman"/>
          <w:color w:val="FF0000"/>
          <w:sz w:val="28"/>
          <w:szCs w:val="28"/>
        </w:rPr>
        <w:t>Дийцаран+</w:t>
      </w:r>
    </w:p>
    <w:p w:rsidR="00D95346" w:rsidRPr="00D95346" w:rsidRDefault="00D95346" w:rsidP="00D95346">
      <w:pPr>
        <w:spacing w:line="360" w:lineRule="auto"/>
        <w:contextualSpacing/>
        <w:jc w:val="both"/>
        <w:rPr>
          <w:rFonts w:ascii="Times New Roman" w:hAnsi="Times New Roman" w:cs="Times New Roman"/>
          <w:color w:val="FF0000"/>
          <w:sz w:val="28"/>
          <w:szCs w:val="28"/>
        </w:rPr>
      </w:pPr>
      <w:r w:rsidRPr="00D95346">
        <w:rPr>
          <w:rFonts w:ascii="Times New Roman" w:hAnsi="Times New Roman" w:cs="Times New Roman"/>
          <w:noProof/>
          <w:color w:val="FF0000"/>
          <w:sz w:val="28"/>
          <w:szCs w:val="28"/>
        </w:rPr>
        <mc:AlternateContent>
          <mc:Choice Requires="wps">
            <w:drawing>
              <wp:anchor distT="0" distB="0" distL="114300" distR="114300" simplePos="0" relativeHeight="251785216" behindDoc="0" locked="0" layoutInCell="1" allowOverlap="1" wp14:anchorId="1D714F70" wp14:editId="1F012BDE">
                <wp:simplePos x="0" y="0"/>
                <wp:positionH relativeFrom="column">
                  <wp:posOffset>-330835</wp:posOffset>
                </wp:positionH>
                <wp:positionV relativeFrom="paragraph">
                  <wp:posOffset>-6350</wp:posOffset>
                </wp:positionV>
                <wp:extent cx="266700" cy="247650"/>
                <wp:effectExtent l="6350" t="12065" r="12700" b="6985"/>
                <wp:wrapNone/>
                <wp:docPr id="16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2D2C0" id="Rectangle 52" o:spid="_x0000_s1026" style="position:absolute;margin-left:-26.05pt;margin-top:-.5pt;width:21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"/>
            </w:pict>
          </mc:Fallback>
        </mc:AlternateContent>
      </w:r>
      <w:r w:rsidRPr="00D95346">
        <w:rPr>
          <w:noProof/>
        </w:rPr>
        <mc:AlternateContent>
          <mc:Choice Requires="wps">
            <w:drawing>
              <wp:anchor distT="0" distB="0" distL="114300" distR="114300" simplePos="0" relativeHeight="251778048" behindDoc="0" locked="0" layoutInCell="1" allowOverlap="1" wp14:anchorId="0AFCB5A0" wp14:editId="1BD063AA">
                <wp:simplePos x="0" y="0"/>
                <wp:positionH relativeFrom="column">
                  <wp:posOffset>-273685</wp:posOffset>
                </wp:positionH>
                <wp:positionV relativeFrom="paragraph">
                  <wp:posOffset>361950</wp:posOffset>
                </wp:positionV>
                <wp:extent cx="266700" cy="247650"/>
                <wp:effectExtent l="6350" t="8890" r="12700" b="10160"/>
                <wp:wrapNone/>
                <wp:docPr id="16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C1CAB" id="Rectangle 45" o:spid="_x0000_s1026" style="position:absolute;margin-left:-21.55pt;margin-top:28.5pt;width:21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"/>
            </w:pict>
          </mc:Fallback>
        </mc:AlternateContent>
      </w:r>
      <w:r w:rsidRPr="00D95346">
        <w:rPr>
          <w:rFonts w:ascii="Times New Roman" w:hAnsi="Times New Roman" w:cs="Times New Roman"/>
          <w:sz w:val="28"/>
          <w:szCs w:val="28"/>
        </w:rPr>
        <w:t>Сурт х1оттаран</w:t>
      </w:r>
    </w:p>
    <w:p w:rsidR="00D95346" w:rsidRPr="00D95346" w:rsidRDefault="00D95346" w:rsidP="00D95346">
      <w:pPr>
        <w:spacing w:line="360" w:lineRule="auto"/>
        <w:contextualSpacing/>
        <w:jc w:val="both"/>
        <w:rPr>
          <w:rFonts w:ascii="Times New Roman" w:hAnsi="Times New Roman" w:cs="Times New Roman"/>
          <w:sz w:val="28"/>
          <w:szCs w:val="28"/>
        </w:rPr>
      </w:pPr>
      <w:r w:rsidRPr="00D95346">
        <w:rPr>
          <w:rFonts w:ascii="Times New Roman" w:hAnsi="Times New Roman" w:cs="Times New Roman"/>
          <w:sz w:val="28"/>
          <w:szCs w:val="28"/>
        </w:rPr>
        <w:t>Ойлаяран</w:t>
      </w:r>
    </w:p>
    <w:p w:rsidR="00D95346" w:rsidRPr="00D95346" w:rsidRDefault="00D95346" w:rsidP="00D95346">
      <w:pPr>
        <w:contextualSpacing/>
        <w:jc w:val="both"/>
        <w:rPr>
          <w:rFonts w:ascii="Times New Roman" w:hAnsi="Times New Roman" w:cs="Times New Roman"/>
          <w:b/>
          <w:sz w:val="28"/>
          <w:szCs w:val="28"/>
        </w:rPr>
      </w:pPr>
      <w:r w:rsidRPr="00D95346">
        <w:rPr>
          <w:rFonts w:ascii="Times New Roman" w:hAnsi="Times New Roman" w:cs="Times New Roman"/>
          <w:b/>
          <w:sz w:val="28"/>
          <w:szCs w:val="28"/>
        </w:rPr>
        <w:t>4. Билгалъяккха планан пунктийн рог1алла</w:t>
      </w:r>
    </w:p>
    <w:p w:rsidR="00D95346" w:rsidRPr="00D95346" w:rsidRDefault="00D95346" w:rsidP="00D95346">
      <w:pPr>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248C2E80" wp14:editId="30E0B1C1">
                <wp:simplePos x="0" y="0"/>
                <wp:positionH relativeFrom="column">
                  <wp:posOffset>-146685</wp:posOffset>
                </wp:positionH>
                <wp:positionV relativeFrom="paragraph">
                  <wp:posOffset>238125</wp:posOffset>
                </wp:positionV>
                <wp:extent cx="266700" cy="247650"/>
                <wp:effectExtent l="9525" t="9525" r="9525" b="9525"/>
                <wp:wrapNone/>
                <wp:docPr id="16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0075E" id="Rectangle 46" o:spid="_x0000_s1026" style="position:absolute;margin-left:-11.55pt;margin-top:18.75pt;width:21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"/>
            </w:pict>
          </mc:Fallback>
        </mc:AlternateContent>
      </w: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370FF701" wp14:editId="7A83BC8C">
                <wp:simplePos x="0" y="0"/>
                <wp:positionH relativeFrom="column">
                  <wp:posOffset>-173355</wp:posOffset>
                </wp:positionH>
                <wp:positionV relativeFrom="paragraph">
                  <wp:posOffset>530225</wp:posOffset>
                </wp:positionV>
                <wp:extent cx="266700" cy="247650"/>
                <wp:effectExtent l="11430" t="12700" r="7620" b="6350"/>
                <wp:wrapNone/>
                <wp:docPr id="1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14F04" id="Rectangle 53" o:spid="_x0000_s1026" style="position:absolute;margin-left:-13.65pt;margin-top:41.75pt;width:21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"/>
            </w:pict>
          </mc:Fallback>
        </mc:AlternateContent>
      </w:r>
      <w:r w:rsidRPr="00D95346">
        <w:rPr>
          <w:rFonts w:ascii="Times New Roman" w:hAnsi="Times New Roman" w:cs="Times New Roman"/>
          <w:noProof/>
          <w:sz w:val="28"/>
          <w:szCs w:val="28"/>
        </w:rPr>
        <w:t xml:space="preserve">     Космосехь кеман чохь лелош йолу а, цу чуьра араволуш т1еюхуш йолу а скафандраш.(2)</w:t>
      </w: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2AE5493C" wp14:editId="39375EBC">
                <wp:simplePos x="0" y="0"/>
                <wp:positionH relativeFrom="column">
                  <wp:posOffset>-167005</wp:posOffset>
                </wp:positionH>
                <wp:positionV relativeFrom="paragraph">
                  <wp:posOffset>247650</wp:posOffset>
                </wp:positionV>
                <wp:extent cx="266700" cy="247650"/>
                <wp:effectExtent l="8255" t="10160" r="10795" b="8890"/>
                <wp:wrapNone/>
                <wp:docPr id="1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EEB1" id="Rectangle 47" o:spid="_x0000_s1026" style="position:absolute;margin-left:-13.15pt;margin-top:19.5pt;width:21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"/>
            </w:pict>
          </mc:Fallback>
        </mc:AlternateContent>
      </w:r>
      <w:r w:rsidRPr="00D95346">
        <w:rPr>
          <w:rFonts w:ascii="Times New Roman" w:hAnsi="Times New Roman" w:cs="Times New Roman"/>
          <w:noProof/>
          <w:sz w:val="28"/>
          <w:szCs w:val="28"/>
        </w:rPr>
        <w:t xml:space="preserve">    Адамна лерина кема.(1)</w:t>
      </w:r>
    </w:p>
    <w:p w:rsidR="00D95346" w:rsidRPr="00D95346" w:rsidRDefault="00D95346" w:rsidP="00D95346">
      <w:pPr>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noProof/>
          <w:sz w:val="28"/>
          <w:szCs w:val="28"/>
        </w:rPr>
        <w:t xml:space="preserve">     Космонавтана лерина х1аваъ.(3)</w:t>
      </w:r>
    </w:p>
    <w:p w:rsidR="00D95346" w:rsidRPr="00D95346" w:rsidRDefault="00D95346" w:rsidP="00D95346">
      <w:pPr>
        <w:spacing w:line="240" w:lineRule="auto"/>
        <w:contextualSpacing/>
        <w:jc w:val="both"/>
        <w:rPr>
          <w:rFonts w:ascii="Times New Roman" w:hAnsi="Times New Roman" w:cs="Times New Roman"/>
          <w:b/>
          <w:sz w:val="28"/>
          <w:szCs w:val="28"/>
        </w:rPr>
      </w:pPr>
      <w:r w:rsidRPr="00D95346">
        <w:rPr>
          <w:rFonts w:ascii="Times New Roman" w:hAnsi="Times New Roman" w:cs="Times New Roman"/>
          <w:b/>
          <w:sz w:val="28"/>
          <w:szCs w:val="28"/>
        </w:rPr>
        <w:t>5. Текст юккъера схьа а лахий, чеккхъяккха предложени.</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Космически кема мух-муха а вовшахтоьхна чалх яц.</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6.</w:t>
      </w:r>
      <w:r w:rsidRPr="00D95346">
        <w:rPr>
          <w:rFonts w:ascii="Times New Roman" w:hAnsi="Times New Roman" w:cs="Times New Roman"/>
          <w:sz w:val="28"/>
          <w:szCs w:val="28"/>
        </w:rPr>
        <w:t xml:space="preserve">5-чу предложенехь </w:t>
      </w:r>
      <w:r w:rsidRPr="00D95346">
        <w:rPr>
          <w:rFonts w:ascii="Times New Roman" w:hAnsi="Times New Roman" w:cs="Times New Roman"/>
          <w:b/>
          <w:sz w:val="28"/>
          <w:szCs w:val="28"/>
        </w:rPr>
        <w:t xml:space="preserve">караде </w:t>
      </w:r>
      <w:r w:rsidRPr="00D95346">
        <w:rPr>
          <w:rFonts w:ascii="Times New Roman" w:hAnsi="Times New Roman" w:cs="Times New Roman"/>
          <w:sz w:val="28"/>
          <w:szCs w:val="28"/>
        </w:rPr>
        <w:t>схемица бог1уш х1оттам болу дош:</w:t>
      </w:r>
    </w:p>
    <w:p w:rsidR="00D95346" w:rsidRPr="00D95346" w:rsidRDefault="00D95346" w:rsidP="00D95346">
      <w:pPr>
        <w:jc w:val="both"/>
        <w:rPr>
          <w:rFonts w:ascii="Times New Roman" w:hAnsi="Times New Roman" w:cs="Times New Roman"/>
          <w:b/>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1C3A2745" wp14:editId="7E0134CA">
                <wp:simplePos x="0" y="0"/>
                <wp:positionH relativeFrom="column">
                  <wp:posOffset>982345</wp:posOffset>
                </wp:positionH>
                <wp:positionV relativeFrom="paragraph">
                  <wp:posOffset>80010</wp:posOffset>
                </wp:positionV>
                <wp:extent cx="219075" cy="209550"/>
                <wp:effectExtent l="5080" t="12700" r="13970" b="6350"/>
                <wp:wrapNone/>
                <wp:docPr id="16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BFC66" id="AutoShape 59" o:spid="_x0000_s1026" type="#_x0000_t109" style="position:absolute;margin-left:77.35pt;margin-top:6.3pt;width:17.25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91360" behindDoc="0" locked="0" layoutInCell="1" allowOverlap="1" wp14:anchorId="0F532877" wp14:editId="0444131C">
                <wp:simplePos x="0" y="0"/>
                <wp:positionH relativeFrom="column">
                  <wp:posOffset>768350</wp:posOffset>
                </wp:positionH>
                <wp:positionV relativeFrom="paragraph">
                  <wp:posOffset>80010</wp:posOffset>
                </wp:positionV>
                <wp:extent cx="132080" cy="202565"/>
                <wp:effectExtent l="10160" t="12700" r="10160" b="13335"/>
                <wp:wrapNone/>
                <wp:docPr id="16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203A5" id="AutoShape 58" o:spid="_x0000_s1026" type="#_x0000_t32" style="position:absolute;margin-left:60.5pt;margin-top:6.3pt;width:10.4pt;height:1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14:anchorId="429DBD4A" wp14:editId="3873887D">
                <wp:simplePos x="0" y="0"/>
                <wp:positionH relativeFrom="column">
                  <wp:posOffset>615315</wp:posOffset>
                </wp:positionH>
                <wp:positionV relativeFrom="paragraph">
                  <wp:posOffset>73025</wp:posOffset>
                </wp:positionV>
                <wp:extent cx="153035" cy="209550"/>
                <wp:effectExtent l="9525" t="5715" r="8890" b="13335"/>
                <wp:wrapNone/>
                <wp:docPr id="16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35842" id="AutoShape 57" o:spid="_x0000_s1026" type="#_x0000_t32" style="position:absolute;margin-left:48.45pt;margin-top:5.75pt;width:12.05pt;height:16.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RaLQIAAEwEAAAOAAAAZHJzL2Uyb0RvYy54bWysVE2P2jAQvVfqf7B8hyRA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4347FDA0" wp14:editId="3BD9B147">
                <wp:simplePos x="0" y="0"/>
                <wp:positionH relativeFrom="column">
                  <wp:posOffset>144145</wp:posOffset>
                </wp:positionH>
                <wp:positionV relativeFrom="paragraph">
                  <wp:posOffset>80010</wp:posOffset>
                </wp:positionV>
                <wp:extent cx="405765" cy="202565"/>
                <wp:effectExtent l="5080" t="12700" r="8255" b="3810"/>
                <wp:wrapNone/>
                <wp:docPr id="170" name="Ar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202565"/>
                        </a:xfrm>
                        <a:custGeom>
                          <a:avLst/>
                          <a:gdLst>
                            <a:gd name="G0" fmla="+- 21569 0 0"/>
                            <a:gd name="G1" fmla="+- 21600 0 0"/>
                            <a:gd name="G2" fmla="+- 21600 0 0"/>
                            <a:gd name="T0" fmla="*/ 0 w 43077"/>
                            <a:gd name="T1" fmla="*/ 20434 h 21600"/>
                            <a:gd name="T2" fmla="*/ 43077 w 43077"/>
                            <a:gd name="T3" fmla="*/ 19613 h 21600"/>
                            <a:gd name="T4" fmla="*/ 21569 w 43077"/>
                            <a:gd name="T5" fmla="*/ 21600 h 21600"/>
                          </a:gdLst>
                          <a:ahLst/>
                          <a:cxnLst>
                            <a:cxn ang="0">
                              <a:pos x="T0" y="T1"/>
                            </a:cxn>
                            <a:cxn ang="0">
                              <a:pos x="T2" y="T3"/>
                            </a:cxn>
                            <a:cxn ang="0">
                              <a:pos x="T4" y="T5"/>
                            </a:cxn>
                          </a:cxnLst>
                          <a:rect l="0" t="0" r="r" b="b"/>
                          <a:pathLst>
                            <a:path w="43077" h="21600" fill="none" extrusionOk="0">
                              <a:moveTo>
                                <a:pt x="0" y="20434"/>
                              </a:moveTo>
                              <a:cubicBezTo>
                                <a:pt x="619" y="8974"/>
                                <a:pt x="10092" y="0"/>
                                <a:pt x="21569" y="0"/>
                              </a:cubicBezTo>
                              <a:cubicBezTo>
                                <a:pt x="32728" y="0"/>
                                <a:pt x="42050" y="8500"/>
                                <a:pt x="43077" y="19612"/>
                              </a:cubicBezTo>
                            </a:path>
                            <a:path w="43077" h="21600" stroke="0" extrusionOk="0">
                              <a:moveTo>
                                <a:pt x="0" y="20434"/>
                              </a:moveTo>
                              <a:cubicBezTo>
                                <a:pt x="619" y="8974"/>
                                <a:pt x="10092" y="0"/>
                                <a:pt x="21569" y="0"/>
                              </a:cubicBezTo>
                              <a:cubicBezTo>
                                <a:pt x="32728" y="0"/>
                                <a:pt x="42050" y="8500"/>
                                <a:pt x="43077" y="19612"/>
                              </a:cubicBezTo>
                              <a:lnTo>
                                <a:pt x="21569" y="21600"/>
                              </a:lnTo>
                              <a:close/>
                            </a:path>
                          </a:pathLst>
                        </a:custGeom>
                        <a:solidFill>
                          <a:srgbClr val="FFFFFF"/>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1725E" id="Arc 48" o:spid="_x0000_s1026" style="position:absolute;margin-left:11.35pt;margin-top:6.3pt;width:31.95pt;height:15.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7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" path="m,20434nfc619,8974,10092,,21569,,32728,,42050,8500,43077,19612em,20434nsc619,8974,10092,,21569,,32728,,42050,8500,43077,19612l21569,21600,,20434xe">
                <v:path arrowok="t" o:extrusionok="f" o:connecttype="custom" o:connectlocs="0,191630;405765,183931;203170,202565" o:connectangles="0,0,0"/>
              </v:shape>
            </w:pict>
          </mc:Fallback>
        </mc:AlternateConten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14:anchorId="2972B594" wp14:editId="30ACBEDD">
                <wp:simplePos x="0" y="0"/>
                <wp:positionH relativeFrom="column">
                  <wp:posOffset>912495</wp:posOffset>
                </wp:positionH>
                <wp:positionV relativeFrom="paragraph">
                  <wp:posOffset>93980</wp:posOffset>
                </wp:positionV>
                <wp:extent cx="635" cy="95250"/>
                <wp:effectExtent l="11430" t="8255" r="6985" b="10795"/>
                <wp:wrapNone/>
                <wp:docPr id="17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4604B" id="AutoShape 56" o:spid="_x0000_s1026" type="#_x0000_t32" style="position:absolute;margin-left:71.85pt;margin-top:7.4pt;width:.05pt;height:7.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RJJgIAAEg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14:anchorId="6E2304CA" wp14:editId="507BB7C9">
                <wp:simplePos x="0" y="0"/>
                <wp:positionH relativeFrom="column">
                  <wp:posOffset>80010</wp:posOffset>
                </wp:positionH>
                <wp:positionV relativeFrom="paragraph">
                  <wp:posOffset>189230</wp:posOffset>
                </wp:positionV>
                <wp:extent cx="832485" cy="0"/>
                <wp:effectExtent l="7620" t="8255" r="7620" b="10795"/>
                <wp:wrapNone/>
                <wp:docPr id="17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0E879" id="AutoShape 54" o:spid="_x0000_s1026" type="#_x0000_t32" style="position:absolute;margin-left:6.3pt;margin-top:14.9pt;width:65.5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BJwIAAEc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"/>
            </w:pict>
          </mc:Fallback>
        </mc:AlternateContent>
      </w:r>
      <w:r w:rsidRPr="00D95346">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35468458" wp14:editId="6D4FF424">
                <wp:simplePos x="0" y="0"/>
                <wp:positionH relativeFrom="column">
                  <wp:posOffset>79375</wp:posOffset>
                </wp:positionH>
                <wp:positionV relativeFrom="paragraph">
                  <wp:posOffset>93980</wp:posOffset>
                </wp:positionV>
                <wp:extent cx="635" cy="95250"/>
                <wp:effectExtent l="6985" t="8255" r="11430" b="10795"/>
                <wp:wrapNone/>
                <wp:docPr id="17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BE918" id="AutoShape 55" o:spid="_x0000_s1026" type="#_x0000_t32" style="position:absolute;margin-left:6.25pt;margin-top:7.4pt;width:.05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"/>
            </w:pict>
          </mc:Fallback>
        </mc:AlternateContent>
      </w:r>
    </w:p>
    <w:p w:rsidR="00D95346" w:rsidRPr="00D95346" w:rsidRDefault="00D95346" w:rsidP="00D95346">
      <w:pPr>
        <w:tabs>
          <w:tab w:val="left" w:pos="2327"/>
        </w:tabs>
        <w:spacing w:line="240" w:lineRule="auto"/>
        <w:rPr>
          <w:rFonts w:ascii="Times New Roman" w:hAnsi="Times New Roman" w:cs="Times New Roman"/>
          <w:sz w:val="28"/>
          <w:szCs w:val="28"/>
        </w:rPr>
      </w:pPr>
      <w:r w:rsidRPr="00D95346">
        <w:rPr>
          <w:rFonts w:ascii="Times New Roman" w:hAnsi="Times New Roman" w:cs="Times New Roman"/>
          <w:b/>
          <w:sz w:val="28"/>
          <w:szCs w:val="28"/>
        </w:rPr>
        <w:t>Схьаязде</w:t>
      </w:r>
      <w:r w:rsidRPr="00D95346">
        <w:rPr>
          <w:rFonts w:ascii="Times New Roman" w:hAnsi="Times New Roman" w:cs="Times New Roman"/>
          <w:sz w:val="28"/>
          <w:szCs w:val="28"/>
        </w:rPr>
        <w:t xml:space="preserve"> и дош, </w:t>
      </w:r>
      <w:r w:rsidRPr="00D95346">
        <w:rPr>
          <w:rFonts w:ascii="Times New Roman" w:hAnsi="Times New Roman" w:cs="Times New Roman"/>
          <w:b/>
          <w:sz w:val="28"/>
          <w:szCs w:val="28"/>
        </w:rPr>
        <w:t xml:space="preserve">караде </w:t>
      </w:r>
      <w:r w:rsidRPr="00D95346">
        <w:rPr>
          <w:rFonts w:ascii="Times New Roman" w:hAnsi="Times New Roman" w:cs="Times New Roman"/>
          <w:sz w:val="28"/>
          <w:szCs w:val="28"/>
        </w:rPr>
        <w:t>цуьнан дакъош.</w:t>
      </w:r>
    </w:p>
    <w:p w:rsidR="00D95346" w:rsidRPr="00D95346" w:rsidRDefault="00D95346" w:rsidP="00D95346">
      <w:pPr>
        <w:tabs>
          <w:tab w:val="left" w:pos="2327"/>
        </w:tabs>
        <w:spacing w:line="240" w:lineRule="auto"/>
        <w:rPr>
          <w:rFonts w:ascii="Times New Roman" w:hAnsi="Times New Roman" w:cs="Times New Roman"/>
          <w:b/>
          <w:sz w:val="28"/>
          <w:szCs w:val="28"/>
          <w:u w:val="single"/>
        </w:rPr>
      </w:pPr>
      <w:r w:rsidRPr="00D95346">
        <w:rPr>
          <w:rFonts w:ascii="Times New Roman" w:hAnsi="Times New Roman" w:cs="Times New Roman"/>
          <w:b/>
          <w:sz w:val="28"/>
          <w:szCs w:val="28"/>
          <w:u w:val="single"/>
        </w:rPr>
        <w:t>Духа/р/ца</w:t>
      </w:r>
      <w:r w:rsidRPr="00D95346">
        <w:rPr>
          <w:rFonts w:ascii="Times New Roman" w:hAnsi="Times New Roman" w:cs="Times New Roman"/>
          <w:b/>
          <w:sz w:val="28"/>
          <w:szCs w:val="28"/>
        </w:rPr>
        <w:tab/>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b/>
          <w:sz w:val="28"/>
          <w:szCs w:val="28"/>
        </w:rPr>
        <w:t xml:space="preserve">   7.Хийца </w:t>
      </w:r>
      <w:r w:rsidRPr="00D95346">
        <w:rPr>
          <w:rFonts w:ascii="Times New Roman" w:hAnsi="Times New Roman" w:cs="Times New Roman"/>
          <w:sz w:val="28"/>
          <w:szCs w:val="28"/>
        </w:rPr>
        <w:t xml:space="preserve">«к1еззиг» боху дош(текстан кхоалг1ачу абзацера) гергара маь1на долчудашца. </w:t>
      </w:r>
      <w:r w:rsidRPr="00D95346">
        <w:rPr>
          <w:rFonts w:ascii="Times New Roman" w:hAnsi="Times New Roman" w:cs="Times New Roman"/>
          <w:b/>
          <w:sz w:val="28"/>
          <w:szCs w:val="28"/>
        </w:rPr>
        <w:t xml:space="preserve">Д1аязде </w:t>
      </w:r>
      <w:r w:rsidRPr="00D95346">
        <w:rPr>
          <w:rFonts w:ascii="Times New Roman" w:hAnsi="Times New Roman" w:cs="Times New Roman"/>
          <w:sz w:val="28"/>
          <w:szCs w:val="28"/>
        </w:rPr>
        <w:t xml:space="preserve">и дош.  </w:t>
      </w:r>
    </w:p>
    <w:p w:rsidR="00D95346" w:rsidRPr="00D95346" w:rsidRDefault="00D95346" w:rsidP="00D95346">
      <w:pPr>
        <w:rPr>
          <w:rFonts w:ascii="Times New Roman" w:hAnsi="Times New Roman" w:cs="Times New Roman"/>
          <w:b/>
          <w:sz w:val="28"/>
          <w:szCs w:val="28"/>
          <w:u w:val="single"/>
        </w:rPr>
      </w:pPr>
      <w:r w:rsidRPr="00D95346">
        <w:rPr>
          <w:rFonts w:ascii="Times New Roman" w:hAnsi="Times New Roman" w:cs="Times New Roman"/>
          <w:sz w:val="28"/>
          <w:szCs w:val="28"/>
        </w:rPr>
        <w:t xml:space="preserve">Жоп. </w:t>
      </w:r>
      <w:r w:rsidRPr="00D95346">
        <w:rPr>
          <w:rFonts w:ascii="Times New Roman" w:hAnsi="Times New Roman" w:cs="Times New Roman"/>
          <w:b/>
          <w:sz w:val="28"/>
          <w:szCs w:val="28"/>
          <w:u w:val="single"/>
        </w:rPr>
        <w:t>К1еззиг - жима</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8.С</w:t>
      </w:r>
      <w:r w:rsidRPr="00D95346">
        <w:rPr>
          <w:rFonts w:ascii="Times New Roman" w:hAnsi="Times New Roman" w:cs="Times New Roman"/>
          <w:sz w:val="28"/>
          <w:szCs w:val="28"/>
        </w:rPr>
        <w:t xml:space="preserve">хьаязде 9-чу предложенера массо а ц1ердош цу предложенехь далийначу кепехь.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2F55F08E" wp14:editId="0EFA4B95">
                <wp:simplePos x="0" y="0"/>
                <wp:positionH relativeFrom="column">
                  <wp:posOffset>-276860</wp:posOffset>
                </wp:positionH>
                <wp:positionV relativeFrom="paragraph">
                  <wp:posOffset>576580</wp:posOffset>
                </wp:positionV>
                <wp:extent cx="266700" cy="247650"/>
                <wp:effectExtent l="12700" t="5080" r="6350" b="13970"/>
                <wp:wrapNone/>
                <wp:docPr id="17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C37D0" id="Rectangle 49" o:spid="_x0000_s1026" style="position:absolute;margin-left:-21.8pt;margin-top:45.4pt;width:21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"/>
            </w:pict>
          </mc:Fallback>
        </mc:AlternateContent>
      </w:r>
      <w:r w:rsidRPr="00D95346">
        <w:rPr>
          <w:rFonts w:ascii="Times New Roman" w:hAnsi="Times New Roman" w:cs="Times New Roman"/>
          <w:b/>
          <w:sz w:val="28"/>
          <w:szCs w:val="28"/>
        </w:rPr>
        <w:t>Билгалъяккха</w:t>
      </w:r>
      <w:r w:rsidRPr="00D95346">
        <w:rPr>
          <w:rFonts w:ascii="Times New Roman" w:hAnsi="Times New Roman" w:cs="Times New Roman"/>
          <w:sz w:val="28"/>
          <w:szCs w:val="28"/>
        </w:rPr>
        <w:t>муьлххачу а цхьана ц1ердешан кепан класс, терахь, дожар (шайналуъучун).</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noProof/>
          <w:sz w:val="28"/>
          <w:szCs w:val="28"/>
        </w:rPr>
        <mc:AlternateContent>
          <mc:Choice Requires="wps">
            <w:drawing>
              <wp:anchor distT="0" distB="0" distL="114300" distR="114300" simplePos="0" relativeHeight="251793408" behindDoc="0" locked="0" layoutInCell="1" allowOverlap="1" wp14:anchorId="33325E5C" wp14:editId="2E5AB0FC">
                <wp:simplePos x="0" y="0"/>
                <wp:positionH relativeFrom="column">
                  <wp:posOffset>-276860</wp:posOffset>
                </wp:positionH>
                <wp:positionV relativeFrom="paragraph">
                  <wp:posOffset>417195</wp:posOffset>
                </wp:positionV>
                <wp:extent cx="266700" cy="247650"/>
                <wp:effectExtent l="12700" t="13335" r="6350" b="5715"/>
                <wp:wrapNone/>
                <wp:docPr id="17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17EE5" id="Rectangle 60" o:spid="_x0000_s1026" style="position:absolute;margin-left:-21.8pt;margin-top:32.85pt;width:21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"/>
            </w:pict>
          </mc:Fallback>
        </mc:AlternateContent>
      </w:r>
      <w:r w:rsidRPr="00D95346">
        <w:rPr>
          <w:rFonts w:ascii="Times New Roman" w:hAnsi="Times New Roman" w:cs="Times New Roman"/>
          <w:sz w:val="28"/>
          <w:szCs w:val="28"/>
        </w:rPr>
        <w:t xml:space="preserve">Жоп. </w:t>
      </w:r>
      <w:r w:rsidRPr="00D95346">
        <w:rPr>
          <w:rFonts w:ascii="Times New Roman" w:hAnsi="Times New Roman" w:cs="Times New Roman"/>
          <w:sz w:val="28"/>
          <w:szCs w:val="28"/>
          <w:u w:val="single"/>
        </w:rPr>
        <w:t>Кхерамех, скафандро, космонавт.</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u w:val="single"/>
        </w:rPr>
        <w:t xml:space="preserve">     Кхерамех-кх. кл., дукх. т., Х. д.</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u w:val="single"/>
        </w:rPr>
        <w:t xml:space="preserve">     скафандро -кх. кл., цхь. т., Д. д.</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u w:val="single"/>
        </w:rPr>
        <w:t xml:space="preserve">     космонавт- 1 кл., цхь. т., Ц1. д.</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lastRenderedPageBreak/>
        <w:t xml:space="preserve">9.Схьаязде </w:t>
      </w:r>
      <w:r w:rsidRPr="00D95346">
        <w:rPr>
          <w:rFonts w:ascii="Times New Roman" w:hAnsi="Times New Roman" w:cs="Times New Roman"/>
          <w:sz w:val="28"/>
          <w:szCs w:val="28"/>
        </w:rPr>
        <w:t xml:space="preserve">12-чу предложенера массо а билгалдешан кеп, шайца уьйр йолчу ц1ердешнашца цхьаьна.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68448AE9" wp14:editId="289204E8">
                <wp:simplePos x="0" y="0"/>
                <wp:positionH relativeFrom="column">
                  <wp:posOffset>-273685</wp:posOffset>
                </wp:positionH>
                <wp:positionV relativeFrom="paragraph">
                  <wp:posOffset>273685</wp:posOffset>
                </wp:positionV>
                <wp:extent cx="266700" cy="247650"/>
                <wp:effectExtent l="6350" t="10795" r="12700" b="8255"/>
                <wp:wrapNone/>
                <wp:docPr id="17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41D6C" id="Rectangle 50" o:spid="_x0000_s1026" style="position:absolute;margin-left:-21.55pt;margin-top:21.55pt;width:21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"/>
            </w:pict>
          </mc:Fallback>
        </mc:AlternateContent>
      </w:r>
      <w:r w:rsidRPr="00D95346">
        <w:rPr>
          <w:rFonts w:ascii="Times New Roman" w:hAnsi="Times New Roman" w:cs="Times New Roman"/>
          <w:sz w:val="28"/>
          <w:szCs w:val="28"/>
        </w:rPr>
        <w:t xml:space="preserve">Жоп. </w:t>
      </w:r>
      <w:r w:rsidRPr="00D95346">
        <w:rPr>
          <w:rFonts w:ascii="Times New Roman" w:hAnsi="Times New Roman" w:cs="Times New Roman"/>
          <w:sz w:val="28"/>
          <w:szCs w:val="28"/>
          <w:u w:val="single"/>
        </w:rPr>
        <w:t>Юткъа антеннаш, маьлхан батарейш.</w:t>
      </w:r>
      <w:r w:rsidRPr="00D95346">
        <w:rPr>
          <w:rFonts w:ascii="Times New Roman" w:hAnsi="Times New Roman" w:cs="Times New Roman"/>
          <w:sz w:val="28"/>
          <w:szCs w:val="28"/>
        </w:rPr>
        <w:t xml:space="preserve"> </w:t>
      </w:r>
    </w:p>
    <w:p w:rsidR="00D95346" w:rsidRPr="00D95346" w:rsidRDefault="00D95346" w:rsidP="00D95346">
      <w:pPr>
        <w:jc w:val="both"/>
        <w:rPr>
          <w:rFonts w:ascii="Times New Roman" w:hAnsi="Times New Roman" w:cs="Times New Roman"/>
          <w:b/>
          <w:sz w:val="28"/>
          <w:szCs w:val="28"/>
        </w:rPr>
      </w:pP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04D30037" wp14:editId="2DBBFFD8">
                <wp:simplePos x="0" y="0"/>
                <wp:positionH relativeFrom="column">
                  <wp:posOffset>-273685</wp:posOffset>
                </wp:positionH>
                <wp:positionV relativeFrom="paragraph">
                  <wp:posOffset>526415</wp:posOffset>
                </wp:positionV>
                <wp:extent cx="266700" cy="247650"/>
                <wp:effectExtent l="6350" t="6350" r="12700" b="12700"/>
                <wp:wrapNone/>
                <wp:docPr id="17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1EF9C" id="Rectangle 51" o:spid="_x0000_s1026" style="position:absolute;margin-left:-21.55pt;margin-top:41.45pt;width:21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"/>
            </w:pict>
          </mc:Fallback>
        </mc:AlternateContent>
      </w:r>
      <w:r w:rsidRPr="00D95346">
        <w:rPr>
          <w:rFonts w:ascii="Times New Roman" w:hAnsi="Times New Roman" w:cs="Times New Roman"/>
          <w:b/>
          <w:sz w:val="28"/>
          <w:szCs w:val="28"/>
        </w:rPr>
        <w:t xml:space="preserve">10. Схьаязде </w:t>
      </w:r>
      <w:r w:rsidRPr="00D95346">
        <w:rPr>
          <w:rFonts w:ascii="Times New Roman" w:hAnsi="Times New Roman" w:cs="Times New Roman"/>
          <w:sz w:val="28"/>
          <w:szCs w:val="28"/>
        </w:rPr>
        <w:t>4-чу предложенерамассо а хандошцупредложенехьдалийначукепехь.</w:t>
      </w:r>
    </w:p>
    <w:p w:rsidR="00D95346" w:rsidRPr="00D95346" w:rsidRDefault="00D95346" w:rsidP="00D95346">
      <w:pPr>
        <w:jc w:val="both"/>
        <w:rPr>
          <w:rFonts w:ascii="Times New Roman" w:hAnsi="Times New Roman" w:cs="Times New Roman"/>
          <w:sz w:val="28"/>
          <w:szCs w:val="28"/>
          <w:u w:val="single"/>
        </w:rPr>
      </w:pPr>
      <w:r w:rsidRPr="00D95346">
        <w:rPr>
          <w:rFonts w:ascii="Times New Roman" w:hAnsi="Times New Roman" w:cs="Times New Roman"/>
          <w:sz w:val="28"/>
          <w:szCs w:val="28"/>
        </w:rPr>
        <w:t xml:space="preserve">Жоп. </w:t>
      </w:r>
      <w:r w:rsidRPr="00D95346">
        <w:rPr>
          <w:rFonts w:ascii="Times New Roman" w:hAnsi="Times New Roman" w:cs="Times New Roman"/>
          <w:sz w:val="28"/>
          <w:szCs w:val="28"/>
          <w:u w:val="single"/>
        </w:rPr>
        <w:t>Аьлла, хилла.</w:t>
      </w:r>
    </w:p>
    <w:p w:rsidR="00D95346" w:rsidRPr="00D95346" w:rsidRDefault="00D95346" w:rsidP="00D95346">
      <w:pPr>
        <w:spacing w:after="0" w:line="240" w:lineRule="auto"/>
        <w:contextualSpacing/>
        <w:jc w:val="both"/>
        <w:rPr>
          <w:rFonts w:ascii="Times New Roman" w:hAnsi="Times New Roman" w:cs="Times New Roman"/>
          <w:sz w:val="28"/>
          <w:szCs w:val="28"/>
        </w:rPr>
      </w:pPr>
      <w:r w:rsidRPr="00D95346">
        <w:rPr>
          <w:rFonts w:ascii="Times New Roman" w:hAnsi="Times New Roman" w:cs="Times New Roman"/>
          <w:b/>
          <w:sz w:val="28"/>
          <w:szCs w:val="28"/>
        </w:rPr>
        <w:t>1.Йуккъерчу аттестацин талламан болх.  4 класс.</w:t>
      </w:r>
    </w:p>
    <w:p w:rsidR="00D95346" w:rsidRPr="00D95346" w:rsidRDefault="00D95346" w:rsidP="00D95346">
      <w:pPr>
        <w:rPr>
          <w:rFonts w:ascii="Times New Roman" w:hAnsi="Times New Roman" w:cs="Times New Roman"/>
          <w:b/>
          <w:sz w:val="28"/>
          <w:szCs w:val="28"/>
        </w:rPr>
      </w:pPr>
      <w:r w:rsidRPr="00D95346">
        <w:rPr>
          <w:rFonts w:ascii="Times New Roman" w:hAnsi="Times New Roman" w:cs="Times New Roman"/>
          <w:b/>
          <w:sz w:val="28"/>
          <w:szCs w:val="28"/>
        </w:rPr>
        <w:t xml:space="preserve">    1.Текст д1аеша.</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(1)Лаьтта т1ехула д1асадаьржа гуьйренан дахкарш. (2)Хетало, мархаша, лахха охьа а яьхкина, латта дуькъачу к1айчу чкъураца д1ахьулдина.(3)Къаьсттина дуькъа хуьлу дохк садаьржаш, латта дика шелделлачу хенахь.(4)1уьйренца гучубаьллачу малхо дохди латта.(5)Дерриге а дендели, доладели, техки, серладели.(6) Малх схьакхетарца дохк  даьржи, деши, д1адай. (7)Анайист къаьсташ ю,басарш къегина ду, аьзнаш зевне ду.</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(8)Дохк -1аламан хилам бу,амма шу цецдевр ду, х1аваэхь кхозуш  долу кегий хин т1адамаш адамашна пайдехьа хила тарло аьлча.(9) Дахкаран г1оьнца  адамаша х1аллакйо зуламе микробаша, кхераме сагалматаш а. (10)Ишттачу меттехь дахкарца иэдо шатайпа химически молханаш.</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(11)Цул сов, дахкарца дарба а до.(12)Нагахь шелделла, мераца дика саца де1алуш а, йовхарш кхетта а хилча, нанас шу довха хи чохь долчу яйна хьалха охьаховшадо. (13)Цу т1ера хьалаг1уьтту  1аь изза дохк ду, ткъа аш цуьнца садоь1у. (14)Лоьраша цунах ингаляци олу. (15)Гой шуна, ингаляци йинчул т1аьхьа шуьга атта саде1ало!</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2.</w:t>
      </w:r>
      <w:r w:rsidRPr="00D95346">
        <w:rPr>
          <w:rFonts w:ascii="Times New Roman" w:hAnsi="Times New Roman" w:cs="Times New Roman"/>
          <w:sz w:val="28"/>
          <w:szCs w:val="28"/>
        </w:rPr>
        <w:t xml:space="preserve">Авторна ешархочуьнга ала лиънарг х1ун ду? </w:t>
      </w:r>
      <w:r w:rsidRPr="00D95346">
        <w:rPr>
          <w:rFonts w:ascii="Times New Roman" w:hAnsi="Times New Roman" w:cs="Times New Roman"/>
          <w:b/>
          <w:sz w:val="28"/>
          <w:szCs w:val="28"/>
        </w:rPr>
        <w:t xml:space="preserve">Билгалъяккхий д1аязъе </w:t>
      </w:r>
      <w:r w:rsidRPr="00D95346">
        <w:rPr>
          <w:rFonts w:ascii="Times New Roman" w:hAnsi="Times New Roman" w:cs="Times New Roman"/>
          <w:sz w:val="28"/>
          <w:szCs w:val="28"/>
        </w:rPr>
        <w:t>текстан коьрта ойла.</w:t>
      </w:r>
    </w:p>
    <w:p w:rsidR="00D95346" w:rsidRPr="00D95346" w:rsidRDefault="00D95346" w:rsidP="00D95346">
      <w:pPr>
        <w:jc w:val="both"/>
        <w:rPr>
          <w:rFonts w:ascii="Times New Roman" w:hAnsi="Times New Roman" w:cs="Times New Roman"/>
          <w:sz w:val="28"/>
          <w:szCs w:val="28"/>
        </w:rPr>
      </w:pPr>
      <w:r w:rsidRPr="00D95346">
        <w:rPr>
          <w:b/>
          <w:noProof/>
        </w:rPr>
        <mc:AlternateContent>
          <mc:Choice Requires="wps">
            <w:drawing>
              <wp:anchor distT="0" distB="0" distL="114300" distR="114300" simplePos="0" relativeHeight="251794432" behindDoc="0" locked="0" layoutInCell="1" allowOverlap="1" wp14:anchorId="2052CE59" wp14:editId="23C2EDBF">
                <wp:simplePos x="0" y="0"/>
                <wp:positionH relativeFrom="column">
                  <wp:posOffset>-387985</wp:posOffset>
                </wp:positionH>
                <wp:positionV relativeFrom="paragraph">
                  <wp:posOffset>5080</wp:posOffset>
                </wp:positionV>
                <wp:extent cx="266700" cy="247650"/>
                <wp:effectExtent l="6350" t="10795" r="12700" b="8255"/>
                <wp:wrapNone/>
                <wp:docPr id="1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1DD28" id="Rectangle 61" o:spid="_x0000_s1026" style="position:absolute;margin-left:-30.55pt;margin-top:.4pt;width:21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"/>
            </w:pict>
          </mc:Fallback>
        </mc:AlternateContent>
      </w:r>
      <w:r w:rsidRPr="00D95346">
        <w:rPr>
          <w:rFonts w:ascii="Times New Roman" w:hAnsi="Times New Roman" w:cs="Times New Roman"/>
          <w:sz w:val="28"/>
          <w:szCs w:val="28"/>
        </w:rPr>
        <w:t>Жоп.</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Дахкарш 1аламехь а, адаман дахарехь а.</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Дахкарш адамашна пайдехьа хилар.</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Дахкарш-г1оьнчаш.</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b/>
          <w:sz w:val="28"/>
          <w:szCs w:val="28"/>
        </w:rPr>
        <w:t>3.</w:t>
      </w:r>
      <w:r w:rsidRPr="00D95346">
        <w:rPr>
          <w:rFonts w:ascii="Times New Roman" w:hAnsi="Times New Roman" w:cs="Times New Roman"/>
          <w:sz w:val="28"/>
          <w:szCs w:val="28"/>
        </w:rPr>
        <w:t>Х1оттае кхаа пунктах лаьтташ йолу текстан план, д1аязъе иза.</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noProof/>
          <w:sz w:val="28"/>
          <w:szCs w:val="28"/>
        </w:rPr>
        <w:lastRenderedPageBreak/>
        <mc:AlternateContent>
          <mc:Choice Requires="wps">
            <w:drawing>
              <wp:anchor distT="0" distB="0" distL="114300" distR="114300" simplePos="0" relativeHeight="251795456" behindDoc="0" locked="0" layoutInCell="1" allowOverlap="1" wp14:anchorId="082781D2" wp14:editId="6EAC0910">
                <wp:simplePos x="0" y="0"/>
                <wp:positionH relativeFrom="column">
                  <wp:posOffset>-387985</wp:posOffset>
                </wp:positionH>
                <wp:positionV relativeFrom="paragraph">
                  <wp:posOffset>4445</wp:posOffset>
                </wp:positionV>
                <wp:extent cx="266700" cy="247650"/>
                <wp:effectExtent l="6350" t="10795" r="12700" b="8255"/>
                <wp:wrapNone/>
                <wp:docPr id="17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C639F" id="Rectangle 62" o:spid="_x0000_s1026" style="position:absolute;margin-left:-30.55pt;margin-top:.35pt;width:21pt;height: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"/>
            </w:pict>
          </mc:Fallback>
        </mc:AlternateContent>
      </w:r>
      <w:r w:rsidRPr="00D95346">
        <w:rPr>
          <w:rFonts w:ascii="Times New Roman" w:hAnsi="Times New Roman" w:cs="Times New Roman"/>
          <w:sz w:val="28"/>
          <w:szCs w:val="28"/>
        </w:rPr>
        <w:t>Жоп.</w:t>
      </w:r>
    </w:p>
    <w:p w:rsidR="00D95346" w:rsidRPr="00D95346" w:rsidRDefault="00D95346" w:rsidP="00D95346">
      <w:pPr>
        <w:numPr>
          <w:ilvl w:val="0"/>
          <w:numId w:val="124"/>
        </w:numPr>
        <w:contextualSpacing/>
        <w:jc w:val="both"/>
        <w:rPr>
          <w:rFonts w:ascii="Times New Roman" w:hAnsi="Times New Roman" w:cs="Times New Roman"/>
          <w:sz w:val="28"/>
          <w:szCs w:val="28"/>
        </w:rPr>
      </w:pPr>
      <w:r w:rsidRPr="00D95346">
        <w:rPr>
          <w:rFonts w:ascii="Times New Roman" w:hAnsi="Times New Roman" w:cs="Times New Roman"/>
          <w:sz w:val="28"/>
          <w:szCs w:val="28"/>
        </w:rPr>
        <w:t>Гуьйренан дахкарш</w:t>
      </w:r>
    </w:p>
    <w:p w:rsidR="00D95346" w:rsidRPr="00D95346" w:rsidRDefault="00D95346" w:rsidP="00D95346">
      <w:pPr>
        <w:numPr>
          <w:ilvl w:val="0"/>
          <w:numId w:val="124"/>
        </w:numPr>
        <w:contextualSpacing/>
        <w:jc w:val="both"/>
        <w:rPr>
          <w:rFonts w:ascii="Times New Roman" w:hAnsi="Times New Roman" w:cs="Times New Roman"/>
          <w:sz w:val="28"/>
          <w:szCs w:val="28"/>
        </w:rPr>
      </w:pPr>
      <w:r w:rsidRPr="00D95346">
        <w:rPr>
          <w:rFonts w:ascii="Times New Roman" w:hAnsi="Times New Roman" w:cs="Times New Roman"/>
          <w:sz w:val="28"/>
          <w:szCs w:val="28"/>
        </w:rPr>
        <w:t>Дахкарш юьртан бахамехь пайдаэцар.</w:t>
      </w:r>
    </w:p>
    <w:p w:rsidR="00D95346" w:rsidRPr="00D95346" w:rsidRDefault="00D95346" w:rsidP="00D95346">
      <w:pPr>
        <w:numPr>
          <w:ilvl w:val="0"/>
          <w:numId w:val="124"/>
        </w:numPr>
        <w:contextualSpacing/>
        <w:jc w:val="both"/>
        <w:rPr>
          <w:rFonts w:ascii="Times New Roman" w:hAnsi="Times New Roman" w:cs="Times New Roman"/>
          <w:sz w:val="28"/>
          <w:szCs w:val="28"/>
        </w:rPr>
      </w:pPr>
      <w:r w:rsidRPr="00D95346">
        <w:rPr>
          <w:rFonts w:ascii="Times New Roman" w:hAnsi="Times New Roman" w:cs="Times New Roman"/>
          <w:sz w:val="28"/>
          <w:szCs w:val="28"/>
        </w:rPr>
        <w:t>Дахкарца дарба дар.</w:t>
      </w:r>
    </w:p>
    <w:p w:rsidR="00D95346" w:rsidRPr="00D95346" w:rsidRDefault="00D95346" w:rsidP="00D95346"/>
    <w:p w:rsidR="00D95346" w:rsidRPr="00D95346" w:rsidRDefault="00D95346" w:rsidP="00D95346">
      <w:pPr>
        <w:rPr>
          <w:rFonts w:ascii="Times New Roman" w:hAnsi="Times New Roman" w:cs="Times New Roman"/>
          <w:sz w:val="28"/>
          <w:szCs w:val="28"/>
          <w:u w:val="single"/>
        </w:rPr>
      </w:pPr>
      <w:r w:rsidRPr="00D95346">
        <w:rPr>
          <w:rFonts w:ascii="Times New Roman" w:hAnsi="Times New Roman" w:cs="Times New Roman"/>
          <w:b/>
          <w:sz w:val="28"/>
          <w:szCs w:val="28"/>
        </w:rPr>
        <w:t>4</w:t>
      </w:r>
      <w:r w:rsidRPr="00D95346">
        <w:rPr>
          <w:rFonts w:ascii="Times New Roman" w:hAnsi="Times New Roman" w:cs="Times New Roman"/>
          <w:sz w:val="28"/>
          <w:szCs w:val="28"/>
        </w:rPr>
        <w:t>.Муха кхета хьо шолг1ачу абзацера «</w:t>
      </w:r>
      <w:r w:rsidRPr="00D95346">
        <w:rPr>
          <w:rFonts w:ascii="Times New Roman" w:hAnsi="Times New Roman" w:cs="Times New Roman"/>
          <w:i/>
          <w:sz w:val="28"/>
          <w:szCs w:val="28"/>
        </w:rPr>
        <w:t>х1аваэхь кхозуш долу хин т1адамаш</w:t>
      </w:r>
      <w:r w:rsidRPr="00D95346">
        <w:rPr>
          <w:rFonts w:ascii="Times New Roman" w:hAnsi="Times New Roman" w:cs="Times New Roman"/>
          <w:sz w:val="28"/>
          <w:szCs w:val="28"/>
        </w:rPr>
        <w:t>» бохучу дешнийн маь1нах?Д1аязде хьо кхетачу кепара.</w:t>
      </w:r>
    </w:p>
    <w:p w:rsidR="00D95346" w:rsidRPr="00D95346" w:rsidRDefault="00D95346" w:rsidP="00D95346">
      <w:pPr>
        <w:jc w:val="both"/>
        <w:rPr>
          <w:rFonts w:ascii="Times New Roman" w:hAnsi="Times New Roman" w:cs="Times New Roman"/>
          <w:b/>
          <w:sz w:val="28"/>
          <w:szCs w:val="28"/>
          <w:u w:val="single"/>
        </w:rPr>
      </w:pPr>
      <w:r w:rsidRPr="00D95346">
        <w:rPr>
          <w:b/>
          <w:noProof/>
        </w:rPr>
        <mc:AlternateContent>
          <mc:Choice Requires="wps">
            <w:drawing>
              <wp:anchor distT="0" distB="0" distL="114300" distR="114300" simplePos="0" relativeHeight="251796480" behindDoc="0" locked="0" layoutInCell="1" allowOverlap="1" wp14:anchorId="58E4985B" wp14:editId="54B5CA7A">
                <wp:simplePos x="0" y="0"/>
                <wp:positionH relativeFrom="column">
                  <wp:posOffset>-387985</wp:posOffset>
                </wp:positionH>
                <wp:positionV relativeFrom="paragraph">
                  <wp:posOffset>5080</wp:posOffset>
                </wp:positionV>
                <wp:extent cx="266700" cy="247650"/>
                <wp:effectExtent l="6350" t="8890" r="12700" b="10160"/>
                <wp:wrapNone/>
                <wp:docPr id="18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87A11" id="Rectangle 63" o:spid="_x0000_s1026" style="position:absolute;margin-left:-30.55pt;margin-top:.4pt;width:21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"/>
            </w:pict>
          </mc:Fallback>
        </mc:AlternateContent>
      </w:r>
      <w:r w:rsidRPr="00D95346">
        <w:rPr>
          <w:rFonts w:ascii="Times New Roman" w:hAnsi="Times New Roman" w:cs="Times New Roman"/>
          <w:sz w:val="28"/>
          <w:szCs w:val="28"/>
        </w:rPr>
        <w:t xml:space="preserve">Жоп. </w:t>
      </w:r>
      <w:r w:rsidRPr="00D95346">
        <w:rPr>
          <w:rFonts w:ascii="Times New Roman" w:hAnsi="Times New Roman" w:cs="Times New Roman"/>
          <w:b/>
          <w:sz w:val="28"/>
          <w:szCs w:val="28"/>
          <w:u w:val="single"/>
        </w:rPr>
        <w:t>Дохк ду.</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b/>
          <w:sz w:val="28"/>
          <w:szCs w:val="28"/>
        </w:rPr>
        <w:t>5</w:t>
      </w:r>
      <w:r w:rsidRPr="00D95346">
        <w:rPr>
          <w:rFonts w:ascii="Times New Roman" w:hAnsi="Times New Roman" w:cs="Times New Roman"/>
          <w:sz w:val="28"/>
          <w:szCs w:val="28"/>
        </w:rPr>
        <w:t>.Схьалаха текстера цхьанатайпанарчу сказуемешца йолу предложении.Схьаязъе уьш, буха сиз хьакха.</w:t>
      </w:r>
    </w:p>
    <w:p w:rsidR="00D95346" w:rsidRPr="00D95346" w:rsidRDefault="00D95346" w:rsidP="00D95346">
      <w:pPr>
        <w:jc w:val="both"/>
        <w:rPr>
          <w:rFonts w:ascii="Times New Roman" w:hAnsi="Times New Roman" w:cs="Times New Roman"/>
          <w:sz w:val="28"/>
          <w:szCs w:val="28"/>
        </w:rPr>
      </w:pPr>
      <w:r w:rsidRPr="00D95346">
        <w:rPr>
          <w:b/>
          <w:noProof/>
        </w:rPr>
        <mc:AlternateContent>
          <mc:Choice Requires="wps">
            <w:drawing>
              <wp:anchor distT="0" distB="0" distL="114300" distR="114300" simplePos="0" relativeHeight="251797504" behindDoc="0" locked="0" layoutInCell="1" allowOverlap="1" wp14:anchorId="5D2587FB" wp14:editId="03DE83FA">
                <wp:simplePos x="0" y="0"/>
                <wp:positionH relativeFrom="column">
                  <wp:posOffset>-387985</wp:posOffset>
                </wp:positionH>
                <wp:positionV relativeFrom="paragraph">
                  <wp:posOffset>5080</wp:posOffset>
                </wp:positionV>
                <wp:extent cx="266700" cy="247650"/>
                <wp:effectExtent l="6350" t="5715" r="12700" b="13335"/>
                <wp:wrapNone/>
                <wp:docPr id="18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74AA5" id="Rectangle 64" o:spid="_x0000_s1026" style="position:absolute;margin-left:-30.55pt;margin-top:.4pt;width:21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"/>
            </w:pict>
          </mc:Fallback>
        </mc:AlternateContent>
      </w:r>
      <w:r w:rsidRPr="00D95346">
        <w:rPr>
          <w:rFonts w:ascii="Times New Roman" w:hAnsi="Times New Roman" w:cs="Times New Roman"/>
          <w:sz w:val="28"/>
          <w:szCs w:val="28"/>
        </w:rPr>
        <w:t xml:space="preserve">Жоп. </w:t>
      </w:r>
      <w:r w:rsidRPr="00D95346">
        <w:rPr>
          <w:rFonts w:ascii="Times New Roman" w:hAnsi="Times New Roman" w:cs="Times New Roman"/>
          <w:b/>
          <w:sz w:val="28"/>
          <w:szCs w:val="28"/>
          <w:u w:val="single"/>
        </w:rPr>
        <w:t>Малх схьакхетарца дохк  даьржи, деши, д1адай.</w:t>
      </w:r>
      <w:r w:rsidRPr="00D95346">
        <w:rPr>
          <w:rFonts w:ascii="Times New Roman" w:hAnsi="Times New Roman" w:cs="Times New Roman"/>
          <w:sz w:val="28"/>
          <w:szCs w:val="28"/>
        </w:rPr>
        <w:t xml:space="preserve"> </w:t>
      </w:r>
    </w:p>
    <w:p w:rsidR="00D95346" w:rsidRPr="00D95346" w:rsidRDefault="00D95346" w:rsidP="00D95346">
      <w:pPr>
        <w:jc w:val="both"/>
        <w:rPr>
          <w:sz w:val="28"/>
          <w:szCs w:val="28"/>
        </w:rPr>
      </w:pPr>
      <w:r w:rsidRPr="00D95346">
        <w:rPr>
          <w:rFonts w:ascii="Times New Roman" w:hAnsi="Times New Roman" w:cs="Times New Roman"/>
          <w:b/>
          <w:noProof/>
          <w:sz w:val="28"/>
          <w:szCs w:val="28"/>
        </w:rPr>
        <mc:AlternateContent>
          <mc:Choice Requires="wps">
            <w:drawing>
              <wp:anchor distT="0" distB="0" distL="114300" distR="114300" simplePos="0" relativeHeight="251798528" behindDoc="0" locked="0" layoutInCell="1" allowOverlap="1" wp14:anchorId="0A79AE7E" wp14:editId="7927D2BD">
                <wp:simplePos x="0" y="0"/>
                <wp:positionH relativeFrom="column">
                  <wp:posOffset>-387985</wp:posOffset>
                </wp:positionH>
                <wp:positionV relativeFrom="paragraph">
                  <wp:posOffset>532130</wp:posOffset>
                </wp:positionV>
                <wp:extent cx="266700" cy="247650"/>
                <wp:effectExtent l="6350" t="9525" r="12700" b="9525"/>
                <wp:wrapNone/>
                <wp:docPr id="18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7C930" id="Rectangle 65" o:spid="_x0000_s1026" style="position:absolute;margin-left:-30.55pt;margin-top:41.9pt;width:21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"/>
            </w:pict>
          </mc:Fallback>
        </mc:AlternateContent>
      </w:r>
      <w:r w:rsidRPr="00D95346">
        <w:rPr>
          <w:rFonts w:ascii="Times New Roman" w:hAnsi="Times New Roman" w:cs="Times New Roman"/>
          <w:b/>
          <w:sz w:val="28"/>
          <w:szCs w:val="28"/>
        </w:rPr>
        <w:t>6</w:t>
      </w:r>
      <w:r w:rsidRPr="00D95346">
        <w:rPr>
          <w:rFonts w:ascii="Times New Roman" w:hAnsi="Times New Roman" w:cs="Times New Roman"/>
          <w:sz w:val="28"/>
          <w:szCs w:val="28"/>
        </w:rPr>
        <w:t xml:space="preserve">. </w:t>
      </w:r>
      <w:r w:rsidRPr="00D95346">
        <w:rPr>
          <w:rFonts w:ascii="Times New Roman" w:hAnsi="Times New Roman" w:cs="Times New Roman"/>
          <w:b/>
          <w:sz w:val="28"/>
          <w:szCs w:val="28"/>
        </w:rPr>
        <w:t>Хийца</w:t>
      </w:r>
      <w:r w:rsidRPr="00D95346">
        <w:rPr>
          <w:rFonts w:ascii="Times New Roman" w:hAnsi="Times New Roman" w:cs="Times New Roman"/>
          <w:sz w:val="28"/>
          <w:szCs w:val="28"/>
        </w:rPr>
        <w:t xml:space="preserve">«д1ахьулдина» боху дош   (текстан хьалхарчу абзацера) гергара маь1на долчу дашца. </w:t>
      </w:r>
      <w:r w:rsidRPr="00D95346">
        <w:rPr>
          <w:rFonts w:ascii="Times New Roman" w:hAnsi="Times New Roman" w:cs="Times New Roman"/>
          <w:b/>
          <w:sz w:val="28"/>
          <w:szCs w:val="28"/>
        </w:rPr>
        <w:t xml:space="preserve">Д1аязде </w:t>
      </w:r>
      <w:r w:rsidRPr="00D95346">
        <w:rPr>
          <w:rFonts w:ascii="Times New Roman" w:hAnsi="Times New Roman" w:cs="Times New Roman"/>
          <w:sz w:val="28"/>
          <w:szCs w:val="28"/>
        </w:rPr>
        <w:t xml:space="preserve">и дош.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Жоп.</w:t>
      </w:r>
      <w:r w:rsidRPr="00D95346">
        <w:rPr>
          <w:rFonts w:ascii="Times New Roman" w:hAnsi="Times New Roman" w:cs="Times New Roman"/>
          <w:b/>
          <w:sz w:val="28"/>
          <w:szCs w:val="28"/>
          <w:u w:val="single"/>
        </w:rPr>
        <w:t>Д1ахьулдина-къайладаьккхина, д1алачкъийна.</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b/>
          <w:noProof/>
          <w:sz w:val="28"/>
          <w:szCs w:val="28"/>
        </w:rPr>
        <mc:AlternateContent>
          <mc:Choice Requires="wps">
            <w:drawing>
              <wp:anchor distT="0" distB="0" distL="114300" distR="114300" simplePos="0" relativeHeight="251799552" behindDoc="0" locked="0" layoutInCell="1" allowOverlap="1" wp14:anchorId="07CC9AFE" wp14:editId="4F62BF57">
                <wp:simplePos x="0" y="0"/>
                <wp:positionH relativeFrom="column">
                  <wp:posOffset>-387985</wp:posOffset>
                </wp:positionH>
                <wp:positionV relativeFrom="paragraph">
                  <wp:posOffset>306070</wp:posOffset>
                </wp:positionV>
                <wp:extent cx="266700" cy="247650"/>
                <wp:effectExtent l="6350" t="8890" r="12700" b="10160"/>
                <wp:wrapNone/>
                <wp:docPr id="18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364A8" id="Rectangle 66" o:spid="_x0000_s1026" style="position:absolute;margin-left:-30.55pt;margin-top:24.1pt;width:21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"/>
            </w:pict>
          </mc:Fallback>
        </mc:AlternateContent>
      </w:r>
      <w:r w:rsidRPr="00D95346">
        <w:rPr>
          <w:rFonts w:ascii="Times New Roman" w:hAnsi="Times New Roman" w:cs="Times New Roman"/>
          <w:b/>
          <w:sz w:val="28"/>
          <w:szCs w:val="28"/>
        </w:rPr>
        <w:t>7</w:t>
      </w:r>
      <w:r w:rsidRPr="00D95346">
        <w:rPr>
          <w:rFonts w:ascii="Times New Roman" w:hAnsi="Times New Roman" w:cs="Times New Roman"/>
          <w:sz w:val="28"/>
          <w:szCs w:val="28"/>
        </w:rPr>
        <w:t>. 6-чу предложенехь схьакараде дешхьалхе йолу ши дош. Схьазде уьш.</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xml:space="preserve">Жоп. </w:t>
      </w:r>
      <w:r w:rsidRPr="00D95346">
        <w:rPr>
          <w:rFonts w:ascii="Times New Roman" w:hAnsi="Times New Roman" w:cs="Times New Roman"/>
          <w:b/>
          <w:sz w:val="28"/>
          <w:szCs w:val="28"/>
          <w:u w:val="single"/>
        </w:rPr>
        <w:t>схьакхетарца , д1адай.</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8.   С</w:t>
      </w:r>
      <w:r w:rsidRPr="00D95346">
        <w:rPr>
          <w:rFonts w:ascii="Times New Roman" w:hAnsi="Times New Roman" w:cs="Times New Roman"/>
          <w:sz w:val="28"/>
          <w:szCs w:val="28"/>
        </w:rPr>
        <w:t xml:space="preserve">хьаязде 7-чу предложенера массо а ц1ердош цу предложенехь далийначу кепехь.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b/>
          <w:sz w:val="28"/>
          <w:szCs w:val="28"/>
        </w:rPr>
        <w:t>Билгалъяккха</w:t>
      </w:r>
      <w:r w:rsidRPr="00D95346">
        <w:rPr>
          <w:rFonts w:ascii="Times New Roman" w:hAnsi="Times New Roman" w:cs="Times New Roman"/>
          <w:sz w:val="28"/>
          <w:szCs w:val="28"/>
        </w:rPr>
        <w:t>муьлххачу а цхьана ц1ердешан кепан класс, терахь, дожар (шайналуъучун).</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800576" behindDoc="0" locked="0" layoutInCell="1" allowOverlap="1" wp14:anchorId="1A5347DF" wp14:editId="07F8F2A2">
                <wp:simplePos x="0" y="0"/>
                <wp:positionH relativeFrom="column">
                  <wp:posOffset>-365760</wp:posOffset>
                </wp:positionH>
                <wp:positionV relativeFrom="paragraph">
                  <wp:posOffset>17145</wp:posOffset>
                </wp:positionV>
                <wp:extent cx="266700" cy="247650"/>
                <wp:effectExtent l="9525" t="10160" r="9525" b="8890"/>
                <wp:wrapNone/>
                <wp:docPr id="18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42DEF" id="Rectangle 67" o:spid="_x0000_s1026" style="position:absolute;margin-left:-28.8pt;margin-top:1.35pt;width:21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"/>
            </w:pict>
          </mc:Fallback>
        </mc:AlternateContent>
      </w:r>
      <w:r w:rsidRPr="00D95346">
        <w:rPr>
          <w:rFonts w:ascii="Times New Roman" w:hAnsi="Times New Roman" w:cs="Times New Roman"/>
          <w:sz w:val="28"/>
          <w:szCs w:val="28"/>
        </w:rPr>
        <w:t xml:space="preserve">Жоп.Анайист, басарш, аьзнаш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Анайист</w:t>
      </w:r>
      <w:r w:rsidRPr="00D95346">
        <w:rPr>
          <w:rFonts w:ascii="Times New Roman" w:hAnsi="Times New Roman" w:cs="Times New Roman"/>
          <w:noProof/>
          <w:sz w:val="28"/>
          <w:szCs w:val="28"/>
        </w:rPr>
        <mc:AlternateContent>
          <mc:Choice Requires="wps">
            <w:drawing>
              <wp:anchor distT="0" distB="0" distL="114300" distR="114300" simplePos="0" relativeHeight="251801600" behindDoc="0" locked="0" layoutInCell="1" allowOverlap="1" wp14:anchorId="7480E24D" wp14:editId="0F769FAF">
                <wp:simplePos x="0" y="0"/>
                <wp:positionH relativeFrom="column">
                  <wp:posOffset>-365760</wp:posOffset>
                </wp:positionH>
                <wp:positionV relativeFrom="paragraph">
                  <wp:posOffset>55245</wp:posOffset>
                </wp:positionV>
                <wp:extent cx="266700" cy="247650"/>
                <wp:effectExtent l="9525" t="10160" r="9525" b="8890"/>
                <wp:wrapNone/>
                <wp:docPr id="18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C94B7" id="Rectangle 68" o:spid="_x0000_s1026" style="position:absolute;margin-left:-28.8pt;margin-top:4.35pt;width:21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"/>
            </w:pict>
          </mc:Fallback>
        </mc:AlternateContent>
      </w:r>
      <w:r w:rsidRPr="00D95346">
        <w:rPr>
          <w:rFonts w:ascii="Times New Roman" w:hAnsi="Times New Roman" w:cs="Times New Roman"/>
          <w:sz w:val="28"/>
          <w:szCs w:val="28"/>
        </w:rPr>
        <w:t>-кх.кл., цхь. т., Ц1. Д.</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басарш-кх.кл., дукх. т., Ц1. Д.</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аьзнаш- кх.кл., дукх. т., Ц1. Д.</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9.</w:t>
      </w:r>
      <w:r w:rsidRPr="00D95346">
        <w:rPr>
          <w:rFonts w:ascii="Times New Roman" w:hAnsi="Times New Roman" w:cs="Times New Roman"/>
          <w:b/>
          <w:sz w:val="28"/>
          <w:szCs w:val="28"/>
        </w:rPr>
        <w:t xml:space="preserve">Схьаязде </w:t>
      </w:r>
      <w:r w:rsidRPr="00D95346">
        <w:rPr>
          <w:rFonts w:ascii="Times New Roman" w:hAnsi="Times New Roman" w:cs="Times New Roman"/>
          <w:color w:val="FF0000"/>
          <w:sz w:val="28"/>
          <w:szCs w:val="28"/>
        </w:rPr>
        <w:t>9-чу</w:t>
      </w:r>
      <w:r w:rsidRPr="00D95346">
        <w:rPr>
          <w:rFonts w:ascii="Times New Roman" w:hAnsi="Times New Roman" w:cs="Times New Roman"/>
          <w:sz w:val="28"/>
          <w:szCs w:val="28"/>
        </w:rPr>
        <w:t xml:space="preserve"> предложенера массо а билгалдешан кеп, шайца уьйр йолчу ц1ердешнашца цхьаьна.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mc:AlternateContent>
          <mc:Choice Requires="wps">
            <w:drawing>
              <wp:anchor distT="0" distB="0" distL="114300" distR="114300" simplePos="0" relativeHeight="251802624" behindDoc="0" locked="0" layoutInCell="1" allowOverlap="1" wp14:anchorId="54D8ABDA" wp14:editId="1745BBA4">
                <wp:simplePos x="0" y="0"/>
                <wp:positionH relativeFrom="column">
                  <wp:posOffset>-413385</wp:posOffset>
                </wp:positionH>
                <wp:positionV relativeFrom="paragraph">
                  <wp:posOffset>197485</wp:posOffset>
                </wp:positionV>
                <wp:extent cx="266700" cy="247650"/>
                <wp:effectExtent l="9525" t="10160" r="9525" b="8890"/>
                <wp:wrapNone/>
                <wp:docPr id="18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96B59" id="Rectangle 69" o:spid="_x0000_s1026" style="position:absolute;margin-left:-32.55pt;margin-top:15.55pt;width:21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"/>
            </w:pict>
          </mc:Fallback>
        </mc:AlternateContent>
      </w:r>
      <w:r w:rsidRPr="00D95346">
        <w:rPr>
          <w:rFonts w:ascii="Times New Roman" w:hAnsi="Times New Roman" w:cs="Times New Roman"/>
          <w:sz w:val="28"/>
          <w:szCs w:val="28"/>
        </w:rPr>
        <w:t>Жоп Дахкаран г1оьнца, зуламе микробаша, кхераме сагалматаш.</w:t>
      </w:r>
    </w:p>
    <w:p w:rsidR="00D95346" w:rsidRPr="00D95346" w:rsidRDefault="00D95346" w:rsidP="00D95346">
      <w:pPr>
        <w:jc w:val="both"/>
        <w:rPr>
          <w:rFonts w:ascii="Times New Roman" w:hAnsi="Times New Roman" w:cs="Times New Roman"/>
          <w:sz w:val="28"/>
          <w:szCs w:val="28"/>
        </w:rPr>
      </w:pP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noProof/>
          <w:sz w:val="28"/>
          <w:szCs w:val="28"/>
        </w:rPr>
        <w:lastRenderedPageBreak/>
        <mc:AlternateContent>
          <mc:Choice Requires="wps">
            <w:drawing>
              <wp:anchor distT="0" distB="0" distL="114300" distR="114300" simplePos="0" relativeHeight="251803648" behindDoc="0" locked="0" layoutInCell="1" allowOverlap="1" wp14:anchorId="693C3634" wp14:editId="45F84880">
                <wp:simplePos x="0" y="0"/>
                <wp:positionH relativeFrom="column">
                  <wp:posOffset>-365760</wp:posOffset>
                </wp:positionH>
                <wp:positionV relativeFrom="paragraph">
                  <wp:posOffset>577215</wp:posOffset>
                </wp:positionV>
                <wp:extent cx="266700" cy="247650"/>
                <wp:effectExtent l="9525" t="8890" r="9525" b="10160"/>
                <wp:wrapNone/>
                <wp:docPr id="18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84A2A" id="Rectangle 70" o:spid="_x0000_s1026" style="position:absolute;margin-left:-28.8pt;margin-top:45.45pt;width:21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"/>
            </w:pict>
          </mc:Fallback>
        </mc:AlternateContent>
      </w:r>
      <w:r w:rsidRPr="00D95346">
        <w:rPr>
          <w:rFonts w:ascii="Times New Roman" w:hAnsi="Times New Roman" w:cs="Times New Roman"/>
          <w:b/>
          <w:sz w:val="28"/>
          <w:szCs w:val="28"/>
        </w:rPr>
        <w:t>10. Схьаязде</w:t>
      </w:r>
      <w:r w:rsidRPr="00D95346">
        <w:rPr>
          <w:rFonts w:ascii="Times New Roman" w:hAnsi="Times New Roman" w:cs="Times New Roman"/>
          <w:sz w:val="28"/>
          <w:szCs w:val="28"/>
        </w:rPr>
        <w:t xml:space="preserve">  6-чу предложенера массо а хандош цу предложенехь далийначу кепехь.</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Жоп. даьржи, деши, д1адай.</w:t>
      </w:r>
    </w:p>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Default="00D95346" w:rsidP="00D95346"/>
    <w:p w:rsidR="006F1F5F" w:rsidRDefault="006F1F5F" w:rsidP="00D95346"/>
    <w:p w:rsidR="006F1F5F" w:rsidRDefault="006F1F5F" w:rsidP="00D95346"/>
    <w:p w:rsidR="006F1F5F" w:rsidRDefault="006F1F5F" w:rsidP="00D95346"/>
    <w:p w:rsidR="006F1F5F" w:rsidRDefault="006F1F5F" w:rsidP="00D95346"/>
    <w:p w:rsidR="006F1F5F" w:rsidRPr="00D95346" w:rsidRDefault="006F1F5F"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lastRenderedPageBreak/>
        <w:t xml:space="preserve">Паспорт фонда оценочных средств </w:t>
      </w: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по предмету «Изобразительное искусство»</w:t>
      </w:r>
    </w:p>
    <w:p w:rsidR="00D95346" w:rsidRPr="00D95346" w:rsidRDefault="00D95346" w:rsidP="00D95346">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9498" w:type="dxa"/>
        <w:tblInd w:w="-34" w:type="dxa"/>
        <w:tblLayout w:type="fixed"/>
        <w:tblLook w:val="0000" w:firstRow="0" w:lastRow="0" w:firstColumn="0" w:lastColumn="0" w:noHBand="0" w:noVBand="0"/>
      </w:tblPr>
      <w:tblGrid>
        <w:gridCol w:w="709"/>
        <w:gridCol w:w="3686"/>
        <w:gridCol w:w="1134"/>
        <w:gridCol w:w="3969"/>
      </w:tblGrid>
      <w:tr w:rsidR="00D95346" w:rsidRPr="00D95346" w:rsidTr="00100C7A">
        <w:tc>
          <w:tcPr>
            <w:tcW w:w="709"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п/п</w:t>
            </w:r>
          </w:p>
        </w:tc>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Наименование</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оценочного средства</w:t>
            </w:r>
          </w:p>
        </w:tc>
        <w:tc>
          <w:tcPr>
            <w:tcW w:w="1134"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jc w:val="center"/>
              <w:rPr>
                <w:rFonts w:ascii="Times New Roman" w:eastAsia="Times New Roman" w:hAnsi="Times New Roman" w:cs="Times New Roman"/>
                <w:b/>
                <w:sz w:val="28"/>
                <w:szCs w:val="28"/>
                <w:lang w:eastAsia="ar-SA"/>
              </w:rPr>
            </w:pPr>
          </w:p>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Чет</w:t>
            </w:r>
          </w:p>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верть</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Разработчик</w:t>
            </w:r>
          </w:p>
        </w:tc>
      </w:tr>
      <w:tr w:rsidR="00D95346" w:rsidRPr="00D95346" w:rsidTr="00100C7A">
        <w:trPr>
          <w:trHeight w:val="850"/>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autoSpaceDE w:val="0"/>
              <w:autoSpaceDN w:val="0"/>
              <w:adjustRightInd w:val="0"/>
              <w:spacing w:after="0" w:line="240" w:lineRule="auto"/>
              <w:jc w:val="center"/>
              <w:rPr>
                <w:rFonts w:ascii="Times New Roman" w:eastAsia="Calibri" w:hAnsi="Times New Roman" w:cs="Times New Roman"/>
                <w:sz w:val="28"/>
                <w:szCs w:val="28"/>
              </w:rPr>
            </w:pPr>
          </w:p>
          <w:p w:rsidR="00D95346" w:rsidRPr="00D95346" w:rsidRDefault="00D95346" w:rsidP="00D95346">
            <w:pPr>
              <w:autoSpaceDE w:val="0"/>
              <w:autoSpaceDN w:val="0"/>
              <w:adjustRightInd w:val="0"/>
              <w:spacing w:after="0" w:line="240" w:lineRule="auto"/>
              <w:jc w:val="center"/>
              <w:rPr>
                <w:rFonts w:ascii="Times New Roman" w:eastAsia="Calibri" w:hAnsi="Times New Roman" w:cs="Times New Roman"/>
                <w:b/>
                <w:sz w:val="28"/>
                <w:szCs w:val="28"/>
              </w:rPr>
            </w:pPr>
            <w:r w:rsidRPr="00D95346">
              <w:rPr>
                <w:rFonts w:ascii="Times New Roman" w:eastAsia="Calibri" w:hAnsi="Times New Roman" w:cs="Times New Roman"/>
                <w:b/>
                <w:sz w:val="28"/>
                <w:szCs w:val="28"/>
              </w:rPr>
              <w:t>4 класс</w:t>
            </w:r>
          </w:p>
        </w:tc>
      </w:tr>
      <w:tr w:rsidR="00D95346" w:rsidRPr="00D95346" w:rsidTr="00100C7A">
        <w:trPr>
          <w:trHeight w:val="850"/>
        </w:trPr>
        <w:tc>
          <w:tcPr>
            <w:tcW w:w="70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tabs>
                <w:tab w:val="center" w:pos="4680"/>
                <w:tab w:val="right" w:pos="9360"/>
              </w:tabs>
              <w:autoSpaceDE w:val="0"/>
              <w:autoSpaceDN w:val="0"/>
              <w:adjustRightInd w:val="0"/>
              <w:spacing w:line="252"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Контрольная работа за 1 четверть.</w:t>
            </w:r>
          </w:p>
        </w:tc>
        <w:tc>
          <w:tcPr>
            <w:tcW w:w="1134"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val="en-US" w:eastAsia="ar-SA"/>
              </w:rPr>
            </w:pPr>
            <w:r w:rsidRPr="00D95346">
              <w:rPr>
                <w:rFonts w:ascii="Times New Roman" w:eastAsia="Times New Roman" w:hAnsi="Times New Roman" w:cs="Times New Roman"/>
                <w:sz w:val="28"/>
                <w:szCs w:val="28"/>
                <w:lang w:val="en-US" w:eastAsia="ar-SA"/>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Б. М. Неменский. Уроки изобразительного искусства, поурочные разработки, 4 класс М.: Просвещение, 2014г</w:t>
            </w:r>
          </w:p>
        </w:tc>
      </w:tr>
      <w:tr w:rsidR="00D95346" w:rsidRPr="00D95346" w:rsidTr="00100C7A">
        <w:trPr>
          <w:trHeight w:val="850"/>
        </w:trPr>
        <w:tc>
          <w:tcPr>
            <w:tcW w:w="70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2.</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autoSpaceDE w:val="0"/>
              <w:autoSpaceDN w:val="0"/>
              <w:adjustRightInd w:val="0"/>
              <w:rPr>
                <w:rFonts w:ascii="Times New Roman" w:hAnsi="Times New Roman" w:cs="Times New Roman"/>
                <w:sz w:val="28"/>
                <w:szCs w:val="28"/>
                <w:lang w:eastAsia="en-US"/>
              </w:rPr>
            </w:pPr>
            <w:r w:rsidRPr="00D95346">
              <w:rPr>
                <w:rFonts w:ascii="Times New Roman" w:eastAsia="Calibri" w:hAnsi="Times New Roman" w:cs="Times New Roman"/>
                <w:sz w:val="28"/>
                <w:szCs w:val="28"/>
                <w:lang w:eastAsia="en-US"/>
              </w:rPr>
              <w:t>Контрольная работа за 2  четверть.</w:t>
            </w:r>
          </w:p>
        </w:tc>
        <w:tc>
          <w:tcPr>
            <w:tcW w:w="1134"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val="en-US" w:eastAsia="ar-SA"/>
              </w:rPr>
            </w:pPr>
            <w:r w:rsidRPr="00D95346">
              <w:rPr>
                <w:rFonts w:ascii="Times New Roman" w:eastAsia="Times New Roman" w:hAnsi="Times New Roman" w:cs="Times New Roman"/>
                <w:sz w:val="28"/>
                <w:szCs w:val="28"/>
                <w:lang w:val="en-US" w:eastAsia="ar-SA"/>
              </w:rPr>
              <w:t>II</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hAnsi="Times New Roman" w:cs="Times New Roman"/>
                <w:sz w:val="28"/>
                <w:szCs w:val="28"/>
              </w:rPr>
              <w:t>Б. М. Неменский. Уроки изобразительного искусства, поурочные разработки, 4класс М.: Просвещение, 2014г</w:t>
            </w:r>
          </w:p>
        </w:tc>
      </w:tr>
      <w:tr w:rsidR="00D95346" w:rsidRPr="00D95346" w:rsidTr="00100C7A">
        <w:trPr>
          <w:trHeight w:val="850"/>
        </w:trPr>
        <w:tc>
          <w:tcPr>
            <w:tcW w:w="70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3.</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autoSpaceDE w:val="0"/>
              <w:autoSpaceDN w:val="0"/>
              <w:adjustRightInd w:val="0"/>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Итоговая контрольная работа</w:t>
            </w:r>
          </w:p>
        </w:tc>
        <w:tc>
          <w:tcPr>
            <w:tcW w:w="1134"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sz w:val="28"/>
                <w:szCs w:val="28"/>
                <w:lang w:eastAsia="ar-SA"/>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napToGrid w:val="0"/>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М. Неменский. Уроки изобразительного искусства, поурочные разработки, 4класс М.: Просвещение, 2014г</w:t>
            </w:r>
          </w:p>
        </w:tc>
      </w:tr>
    </w:tbl>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autoSpaceDE w:val="0"/>
        <w:autoSpaceDN w:val="0"/>
        <w:adjustRightInd w:val="0"/>
        <w:spacing w:after="0" w:line="240" w:lineRule="auto"/>
        <w:rPr>
          <w:rFonts w:ascii="Times New Roman" w:eastAsia="Times New Roman" w:hAnsi="Times New Roman" w:cs="Times New Roman"/>
          <w:sz w:val="28"/>
          <w:szCs w:val="28"/>
        </w:rPr>
      </w:pPr>
    </w:p>
    <w:p w:rsidR="00D95346" w:rsidRPr="00D95346" w:rsidRDefault="00D95346" w:rsidP="00D95346">
      <w:pPr>
        <w:autoSpaceDE w:val="0"/>
        <w:autoSpaceDN w:val="0"/>
        <w:adjustRightInd w:val="0"/>
        <w:spacing w:after="0" w:line="240" w:lineRule="auto"/>
        <w:rPr>
          <w:rFonts w:ascii="Times New Roman" w:eastAsia="Times New Roman" w:hAnsi="Times New Roman" w:cs="Times New Roman"/>
          <w:sz w:val="28"/>
          <w:szCs w:val="28"/>
        </w:rPr>
      </w:pPr>
    </w:p>
    <w:p w:rsidR="00D95346" w:rsidRPr="00D95346" w:rsidRDefault="00D95346" w:rsidP="00D95346">
      <w:pPr>
        <w:autoSpaceDE w:val="0"/>
        <w:autoSpaceDN w:val="0"/>
        <w:adjustRightInd w:val="0"/>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lastRenderedPageBreak/>
        <w:t>1.Контрольная работа по изобразительному искусству за 1 четверть. 4кл.</w:t>
      </w:r>
    </w:p>
    <w:p w:rsidR="00D95346" w:rsidRPr="00D95346" w:rsidRDefault="00D95346" w:rsidP="00D95346">
      <w:pPr>
        <w:shd w:val="clear" w:color="auto" w:fill="FFFFFF"/>
        <w:spacing w:after="150" w:line="240" w:lineRule="auto"/>
        <w:rPr>
          <w:rFonts w:ascii="Times New Roman" w:eastAsia="Times New Roman" w:hAnsi="Times New Roman" w:cs="Times New Roman"/>
          <w:b/>
          <w:color w:val="333333"/>
          <w:sz w:val="28"/>
          <w:szCs w:val="28"/>
        </w:rPr>
      </w:pPr>
    </w:p>
    <w:p w:rsidR="00D95346" w:rsidRPr="00D95346" w:rsidRDefault="00D95346" w:rsidP="00D95346">
      <w:pPr>
        <w:shd w:val="clear" w:color="auto" w:fill="FFFFFF"/>
        <w:spacing w:after="150" w:line="240" w:lineRule="auto"/>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t>1.Что такое пейзаж?</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А) изображение человека в полный рост</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Б) изображение неживой природы</w:t>
      </w:r>
    </w:p>
    <w:p w:rsidR="00D95346" w:rsidRPr="00D95346" w:rsidRDefault="00D95346" w:rsidP="00D95346">
      <w:pPr>
        <w:shd w:val="clear" w:color="auto" w:fill="FFFFFF"/>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изображение живой природы</w:t>
      </w:r>
    </w:p>
    <w:p w:rsidR="00D95346" w:rsidRPr="00D95346" w:rsidRDefault="00D95346" w:rsidP="00D95346">
      <w:pPr>
        <w:shd w:val="clear" w:color="auto" w:fill="FFFFFF"/>
        <w:spacing w:after="0" w:line="240" w:lineRule="auto"/>
        <w:rPr>
          <w:rFonts w:ascii="Times New Roman" w:eastAsia="Times New Roman" w:hAnsi="Times New Roman" w:cs="Times New Roman"/>
          <w:b/>
          <w:color w:val="333333"/>
          <w:sz w:val="28"/>
          <w:szCs w:val="28"/>
        </w:rPr>
      </w:pPr>
    </w:p>
    <w:p w:rsidR="00D95346" w:rsidRPr="00D95346" w:rsidRDefault="00D95346" w:rsidP="00D95346">
      <w:pPr>
        <w:shd w:val="clear" w:color="auto" w:fill="FFFFFF"/>
        <w:spacing w:after="150" w:line="240" w:lineRule="auto"/>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t>2. Как на Руси называли дом?</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А) постройка</w:t>
      </w:r>
    </w:p>
    <w:p w:rsidR="00D95346" w:rsidRPr="00D95346" w:rsidRDefault="00D95346" w:rsidP="00D95346">
      <w:pPr>
        <w:shd w:val="clear" w:color="auto" w:fill="FFFFFF"/>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Б) изба</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В) сени</w:t>
      </w:r>
    </w:p>
    <w:p w:rsidR="00D95346" w:rsidRPr="00D95346" w:rsidRDefault="00D95346" w:rsidP="00D95346">
      <w:pPr>
        <w:shd w:val="clear" w:color="auto" w:fill="FFFFFF"/>
        <w:spacing w:after="0" w:line="240" w:lineRule="auto"/>
        <w:rPr>
          <w:rFonts w:ascii="Times New Roman" w:eastAsia="Times New Roman" w:hAnsi="Times New Roman" w:cs="Times New Roman"/>
          <w:b/>
          <w:color w:val="333333"/>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t>3. Какие праздники относятся к «народным»?</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А) рождество, пасха, 9 мая</w:t>
      </w:r>
    </w:p>
    <w:p w:rsidR="00D95346" w:rsidRPr="00D95346" w:rsidRDefault="00D95346" w:rsidP="00D95346">
      <w:pPr>
        <w:shd w:val="clear" w:color="auto" w:fill="FFFFFF"/>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Б) рождество, Иван купала, пасха</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В) новый год, пасха, масленица</w:t>
      </w:r>
    </w:p>
    <w:p w:rsidR="00D95346" w:rsidRPr="00D95346" w:rsidRDefault="00D95346" w:rsidP="00D95346">
      <w:pPr>
        <w:shd w:val="clear" w:color="auto" w:fill="FFFFFF"/>
        <w:spacing w:after="0" w:line="240" w:lineRule="auto"/>
        <w:rPr>
          <w:rFonts w:ascii="Times New Roman" w:eastAsia="Times New Roman" w:hAnsi="Times New Roman" w:cs="Times New Roman"/>
          <w:b/>
          <w:color w:val="333333"/>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t>4. Какое значение имели блины на масленицу?</w:t>
      </w:r>
    </w:p>
    <w:p w:rsidR="00D95346" w:rsidRPr="00D95346" w:rsidRDefault="00D95346" w:rsidP="00D95346">
      <w:pPr>
        <w:shd w:val="clear" w:color="auto" w:fill="FFFFFF"/>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А) символ солнца</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Б) символ весны</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В) угощение</w:t>
      </w:r>
    </w:p>
    <w:p w:rsidR="00D95346" w:rsidRPr="00D95346" w:rsidRDefault="00D95346" w:rsidP="00D95346">
      <w:pPr>
        <w:shd w:val="clear" w:color="auto" w:fill="FFFFFF"/>
        <w:spacing w:after="0" w:line="240" w:lineRule="auto"/>
        <w:rPr>
          <w:rFonts w:ascii="Times New Roman" w:eastAsia="Times New Roman" w:hAnsi="Times New Roman" w:cs="Times New Roman"/>
          <w:b/>
          <w:color w:val="333333"/>
          <w:sz w:val="28"/>
          <w:szCs w:val="28"/>
        </w:rPr>
      </w:pPr>
    </w:p>
    <w:p w:rsidR="00D95346" w:rsidRPr="00D95346" w:rsidRDefault="00D95346" w:rsidP="00D95346">
      <w:pPr>
        <w:shd w:val="clear" w:color="auto" w:fill="FFFFFF"/>
        <w:spacing w:after="150" w:line="240" w:lineRule="auto"/>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t>5. Кем являлся на Руси богатырь?</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А) умеющий владеть оружием</w:t>
      </w:r>
    </w:p>
    <w:p w:rsidR="00D95346" w:rsidRPr="00D95346" w:rsidRDefault="00D95346" w:rsidP="00D95346">
      <w:pPr>
        <w:shd w:val="clear" w:color="auto" w:fill="FFFFFF"/>
        <w:spacing w:after="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Б) защитником</w:t>
      </w:r>
    </w:p>
    <w:p w:rsidR="00D95346" w:rsidRPr="00D95346" w:rsidRDefault="00D95346" w:rsidP="00D95346">
      <w:pPr>
        <w:shd w:val="clear" w:color="auto" w:fill="FFFFFF"/>
        <w:spacing w:after="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В) воином</w:t>
      </w:r>
    </w:p>
    <w:p w:rsidR="00D95346" w:rsidRPr="00D95346" w:rsidRDefault="00D95346" w:rsidP="00D95346">
      <w:pPr>
        <w:shd w:val="clear" w:color="auto" w:fill="FFFFFF"/>
        <w:spacing w:after="0" w:line="240" w:lineRule="auto"/>
        <w:rPr>
          <w:rFonts w:ascii="Times New Roman" w:eastAsia="Times New Roman" w:hAnsi="Times New Roman" w:cs="Times New Roman"/>
          <w:b/>
          <w:color w:val="333333"/>
          <w:sz w:val="28"/>
          <w:szCs w:val="28"/>
        </w:rPr>
      </w:pPr>
    </w:p>
    <w:p w:rsidR="00D95346" w:rsidRPr="00D95346" w:rsidRDefault="00D95346" w:rsidP="00D95346">
      <w:pPr>
        <w:shd w:val="clear" w:color="auto" w:fill="FFFFFF"/>
        <w:spacing w:after="15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color w:val="333333"/>
          <w:sz w:val="28"/>
          <w:szCs w:val="28"/>
        </w:rPr>
        <w:t>6</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b/>
          <w:color w:val="333333"/>
          <w:sz w:val="28"/>
          <w:szCs w:val="28"/>
        </w:rPr>
        <w:t>Чему</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b/>
          <w:color w:val="333333"/>
          <w:sz w:val="28"/>
          <w:szCs w:val="28"/>
        </w:rPr>
        <w:t>поклонялись на Руси?</w:t>
      </w:r>
    </w:p>
    <w:p w:rsidR="00D95346" w:rsidRPr="00D95346" w:rsidRDefault="00D95346" w:rsidP="00D95346">
      <w:pPr>
        <w:shd w:val="clear" w:color="auto" w:fill="FFFFFF"/>
        <w:spacing w:after="15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А) солнцу       </w:t>
      </w:r>
      <w:r w:rsidRPr="00D95346">
        <w:rPr>
          <w:rFonts w:ascii="Times New Roman" w:eastAsia="Times New Roman" w:hAnsi="Times New Roman" w:cs="Times New Roman"/>
          <w:color w:val="333333"/>
          <w:sz w:val="28"/>
          <w:szCs w:val="28"/>
        </w:rPr>
        <w:t>Б) луне               в) воде</w:t>
      </w:r>
    </w:p>
    <w:p w:rsidR="00D95346" w:rsidRPr="00D95346" w:rsidRDefault="00D95346" w:rsidP="00D95346">
      <w:pPr>
        <w:shd w:val="clear" w:color="auto" w:fill="FFFFFF"/>
        <w:spacing w:after="150" w:line="240" w:lineRule="auto"/>
        <w:rPr>
          <w:rFonts w:ascii="Times New Roman" w:eastAsia="Times New Roman" w:hAnsi="Times New Roman" w:cs="Times New Roman"/>
          <w:b/>
          <w:color w:val="333333"/>
          <w:sz w:val="28"/>
          <w:szCs w:val="28"/>
        </w:rPr>
      </w:pPr>
    </w:p>
    <w:p w:rsidR="00D95346" w:rsidRPr="00D95346" w:rsidRDefault="00D95346" w:rsidP="00D95346">
      <w:pPr>
        <w:shd w:val="clear" w:color="auto" w:fill="FFFFFF"/>
        <w:spacing w:after="150" w:line="240" w:lineRule="auto"/>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t xml:space="preserve">7. Что изображено на греческих вазах?                                                              </w:t>
      </w:r>
      <w:r w:rsidRPr="00D95346">
        <w:rPr>
          <w:rFonts w:ascii="Times New Roman" w:eastAsia="Times New Roman" w:hAnsi="Times New Roman" w:cs="Times New Roman"/>
          <w:color w:val="333333"/>
          <w:sz w:val="28"/>
          <w:szCs w:val="28"/>
        </w:rPr>
        <w:t xml:space="preserve">А) узоры           </w:t>
      </w:r>
      <w:r w:rsidRPr="00D95346">
        <w:rPr>
          <w:rFonts w:ascii="Times New Roman" w:eastAsia="Times New Roman" w:hAnsi="Times New Roman" w:cs="Times New Roman"/>
          <w:sz w:val="28"/>
          <w:szCs w:val="28"/>
        </w:rPr>
        <w:t>Б) греческие боги</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sz w:val="28"/>
          <w:szCs w:val="28"/>
        </w:rPr>
        <w:t>В) обычные жители Греции</w:t>
      </w:r>
      <w:r w:rsidRPr="00D95346">
        <w:rPr>
          <w:rFonts w:ascii="Times New Roman" w:eastAsia="Times New Roman" w:hAnsi="Times New Roman" w:cs="Times New Roman"/>
          <w:color w:val="333333"/>
          <w:sz w:val="28"/>
          <w:szCs w:val="28"/>
        </w:rPr>
        <w:br/>
      </w:r>
    </w:p>
    <w:p w:rsidR="00D95346" w:rsidRPr="00D95346" w:rsidRDefault="00D95346" w:rsidP="00D95346">
      <w:pPr>
        <w:shd w:val="clear" w:color="auto" w:fill="FFFFFF"/>
        <w:spacing w:after="15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sz w:val="28"/>
          <w:szCs w:val="28"/>
        </w:rPr>
        <w:t>8. Как называется традиционная одежда японцев?</w:t>
      </w:r>
    </w:p>
    <w:p w:rsidR="00D95346" w:rsidRPr="00D95346" w:rsidRDefault="00D95346" w:rsidP="00D95346">
      <w:pPr>
        <w:shd w:val="clear" w:color="auto" w:fill="FFFFFF"/>
        <w:spacing w:after="15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xml:space="preserve">А) платье      В) самурай       </w:t>
      </w:r>
      <w:r w:rsidRPr="00D95346">
        <w:rPr>
          <w:rFonts w:ascii="Times New Roman" w:eastAsia="Times New Roman" w:hAnsi="Times New Roman" w:cs="Times New Roman"/>
          <w:sz w:val="28"/>
          <w:szCs w:val="28"/>
        </w:rPr>
        <w:t>В) кимоно</w:t>
      </w:r>
    </w:p>
    <w:p w:rsidR="00D95346" w:rsidRPr="00D95346" w:rsidRDefault="00D95346" w:rsidP="00D95346">
      <w:pPr>
        <w:jc w:val="cente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jc w:val="center"/>
        <w:rPr>
          <w:rFonts w:ascii="Times New Roman" w:hAnsi="Times New Roman" w:cs="Times New Roman"/>
          <w:b/>
          <w:sz w:val="28"/>
          <w:szCs w:val="28"/>
        </w:rPr>
      </w:pPr>
      <w:r w:rsidRPr="00D95346">
        <w:rPr>
          <w:rFonts w:ascii="Times New Roman" w:hAnsi="Times New Roman" w:cs="Times New Roman"/>
          <w:b/>
          <w:sz w:val="28"/>
          <w:szCs w:val="28"/>
        </w:rPr>
        <w:lastRenderedPageBreak/>
        <w:t>2. Контрольная работа  по изобразительному искусству за 2 четверть.</w:t>
      </w:r>
    </w:p>
    <w:p w:rsidR="00D95346" w:rsidRPr="00D95346" w:rsidRDefault="00D95346" w:rsidP="00D95346">
      <w:pPr>
        <w:jc w:val="center"/>
        <w:rPr>
          <w:rFonts w:ascii="Times New Roman" w:hAnsi="Times New Roman" w:cs="Times New Roman"/>
          <w:b/>
          <w:sz w:val="28"/>
          <w:szCs w:val="28"/>
        </w:rPr>
      </w:pPr>
      <w:r w:rsidRPr="00D95346">
        <w:rPr>
          <w:rFonts w:ascii="Times New Roman" w:hAnsi="Times New Roman" w:cs="Times New Roman"/>
          <w:b/>
          <w:sz w:val="28"/>
          <w:szCs w:val="28"/>
        </w:rPr>
        <w:t>4 класс.</w:t>
      </w:r>
    </w:p>
    <w:p w:rsidR="00D95346" w:rsidRPr="00D95346" w:rsidRDefault="00D95346" w:rsidP="00D95346">
      <w:pPr>
        <w:shd w:val="clear" w:color="auto" w:fill="FFFFFF"/>
        <w:spacing w:after="150"/>
        <w:rPr>
          <w:rFonts w:ascii="Times New Roman" w:hAnsi="Times New Roman" w:cs="Times New Roman"/>
          <w:color w:val="333333"/>
          <w:sz w:val="28"/>
          <w:szCs w:val="28"/>
        </w:rPr>
      </w:pPr>
      <w:r w:rsidRPr="00D95346">
        <w:rPr>
          <w:rFonts w:ascii="Times New Roman" w:hAnsi="Times New Roman" w:cs="Times New Roman"/>
          <w:color w:val="333333"/>
          <w:sz w:val="28"/>
          <w:szCs w:val="28"/>
        </w:rPr>
        <w:br/>
      </w:r>
      <w:r w:rsidRPr="00D95346">
        <w:rPr>
          <w:rFonts w:ascii="Times New Roman" w:hAnsi="Times New Roman" w:cs="Times New Roman"/>
          <w:b/>
          <w:bCs/>
          <w:color w:val="333333"/>
          <w:sz w:val="28"/>
          <w:szCs w:val="28"/>
        </w:rPr>
        <w:t>1. Какой вид искусства, из перечисленных ниже, относится к пространственной группе искусств?</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 xml:space="preserve">1) </w:t>
      </w:r>
      <w:r w:rsidRPr="00D95346">
        <w:rPr>
          <w:rFonts w:ascii="Times New Roman" w:hAnsi="Times New Roman" w:cs="Times New Roman"/>
          <w:color w:val="FF0000"/>
          <w:sz w:val="28"/>
          <w:szCs w:val="28"/>
        </w:rPr>
        <w:t>живопись</w:t>
      </w:r>
      <w:r w:rsidRPr="00D95346">
        <w:rPr>
          <w:rFonts w:ascii="Times New Roman" w:hAnsi="Times New Roman" w:cs="Times New Roman"/>
          <w:color w:val="333333"/>
          <w:sz w:val="28"/>
          <w:szCs w:val="28"/>
        </w:rPr>
        <w:t>;</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2) театр;</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 кино;</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 xml:space="preserve">4) </w:t>
      </w:r>
      <w:r w:rsidRPr="00D95346">
        <w:rPr>
          <w:rFonts w:ascii="Times New Roman" w:hAnsi="Times New Roman" w:cs="Times New Roman"/>
          <w:color w:val="FF0000"/>
          <w:sz w:val="28"/>
          <w:szCs w:val="28"/>
        </w:rPr>
        <w:t>музыка</w:t>
      </w:r>
      <w:r w:rsidRPr="00D95346">
        <w:rPr>
          <w:rFonts w:ascii="Times New Roman" w:hAnsi="Times New Roman" w:cs="Times New Roman"/>
          <w:color w:val="333333"/>
          <w:sz w:val="28"/>
          <w:szCs w:val="28"/>
        </w:rPr>
        <w:t>;</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t>2. Какие цвета нужно смешать, чтобы получить серый цвет?</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жёлтый + синий =</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2) красный + жёлтый =</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333333"/>
          <w:sz w:val="28"/>
          <w:szCs w:val="28"/>
        </w:rPr>
        <w:t xml:space="preserve">3) </w:t>
      </w:r>
      <w:r w:rsidRPr="00D95346">
        <w:rPr>
          <w:rFonts w:ascii="Times New Roman" w:hAnsi="Times New Roman" w:cs="Times New Roman"/>
          <w:color w:val="FF0000"/>
          <w:sz w:val="28"/>
          <w:szCs w:val="28"/>
        </w:rPr>
        <w:t>белый + чёрный =</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4) белый + красный =</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t xml:space="preserve"> 3. Какой цвет получится, если к жёлтому цвету добавить красный?</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серый;</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2) оранжевый;</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 фиолетовый;</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4) зелёный;</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t>4.Кто написал картину « Утро в сосновом лесу»?</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Левитан И. И.</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2) Шишкин И. И.</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 Айвазовский И. К.</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4) Васнецов В. М.</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t>5. Какое, из перечисленных строений, не является старинной деревенской постройкой?</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амбар;</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2) баня;</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 сарай;</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4) гараж;</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lastRenderedPageBreak/>
        <w:t xml:space="preserve"> 6. Какой, из ниже перечисленных городов не является древнерусским городом?</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Новгород;</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2) Псков;</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 Суздаль;</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4) Сафоново;</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t xml:space="preserve"> 7. Декоративная композиция (в окне, двери) из цветного стекла или другого</w:t>
      </w:r>
      <w:r w:rsidRPr="00D95346">
        <w:rPr>
          <w:rFonts w:ascii="Times New Roman" w:hAnsi="Times New Roman" w:cs="Times New Roman"/>
          <w:color w:val="333333"/>
          <w:sz w:val="28"/>
          <w:szCs w:val="28"/>
        </w:rPr>
        <w:t xml:space="preserve"> </w:t>
      </w:r>
      <w:r w:rsidRPr="00D95346">
        <w:rPr>
          <w:rFonts w:ascii="Times New Roman" w:hAnsi="Times New Roman" w:cs="Times New Roman"/>
          <w:b/>
          <w:bCs/>
          <w:color w:val="333333"/>
          <w:sz w:val="28"/>
          <w:szCs w:val="28"/>
        </w:rPr>
        <w:t>материала пропускающего свет называется ----</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мозаика;</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2) фреска;</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3)панно;</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4) витраж;</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t xml:space="preserve"> 8. Какую страну называют - « Страна восходящего солнца»?</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Китай;</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2) Япония;</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 Россия;</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4) Франция;</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t>9) Как называется национальная одежда японок?</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сарафан;</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2) халат;</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 сари;</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4) кимоно;</w:t>
      </w:r>
    </w:p>
    <w:p w:rsidR="00D95346" w:rsidRPr="00D95346" w:rsidRDefault="00D95346" w:rsidP="00D95346">
      <w:pPr>
        <w:shd w:val="clear" w:color="auto" w:fill="FFFFFF"/>
        <w:spacing w:after="0"/>
        <w:rPr>
          <w:rFonts w:ascii="Times New Roman" w:hAnsi="Times New Roman" w:cs="Times New Roman"/>
          <w:b/>
          <w:bCs/>
          <w:color w:val="333333"/>
          <w:sz w:val="28"/>
          <w:szCs w:val="28"/>
        </w:rPr>
      </w:pPr>
    </w:p>
    <w:p w:rsidR="00D95346" w:rsidRPr="00D95346" w:rsidRDefault="00D95346" w:rsidP="00D95346">
      <w:pPr>
        <w:shd w:val="clear" w:color="auto" w:fill="FFFFFF"/>
        <w:spacing w:after="150"/>
        <w:rPr>
          <w:rFonts w:ascii="Times New Roman" w:hAnsi="Times New Roman" w:cs="Times New Roman"/>
          <w:color w:val="333333"/>
          <w:sz w:val="28"/>
          <w:szCs w:val="28"/>
        </w:rPr>
      </w:pPr>
      <w:r w:rsidRPr="00D95346">
        <w:rPr>
          <w:rFonts w:ascii="Times New Roman" w:hAnsi="Times New Roman" w:cs="Times New Roman"/>
          <w:b/>
          <w:bCs/>
          <w:color w:val="333333"/>
          <w:sz w:val="28"/>
          <w:szCs w:val="28"/>
        </w:rPr>
        <w:t xml:space="preserve"> 10. В каком городе находится Государственная Третьяковская галерея?</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1) г. Санкт – Петербург;</w:t>
      </w:r>
    </w:p>
    <w:p w:rsidR="00D95346" w:rsidRPr="00D95346" w:rsidRDefault="00D95346" w:rsidP="00D95346">
      <w:pPr>
        <w:shd w:val="clear" w:color="auto" w:fill="FFFFFF"/>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2) г. Москва;</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3) г. Смоленск;</w:t>
      </w:r>
    </w:p>
    <w:p w:rsidR="00D95346" w:rsidRPr="00D95346" w:rsidRDefault="00D95346" w:rsidP="00D95346">
      <w:pPr>
        <w:shd w:val="clear" w:color="auto" w:fill="FFFFFF"/>
        <w:spacing w:after="0"/>
        <w:rPr>
          <w:rFonts w:ascii="Times New Roman" w:hAnsi="Times New Roman" w:cs="Times New Roman"/>
          <w:color w:val="333333"/>
          <w:sz w:val="28"/>
          <w:szCs w:val="28"/>
        </w:rPr>
      </w:pPr>
      <w:r w:rsidRPr="00D95346">
        <w:rPr>
          <w:rFonts w:ascii="Times New Roman" w:hAnsi="Times New Roman" w:cs="Times New Roman"/>
          <w:color w:val="333333"/>
          <w:sz w:val="28"/>
          <w:szCs w:val="28"/>
        </w:rPr>
        <w:t>4) г. Сафоново;</w:t>
      </w: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rPr>
          <w:rFonts w:ascii="Times New Roman" w:hAnsi="Times New Roman" w:cs="Times New Roman"/>
          <w:b/>
          <w:sz w:val="28"/>
          <w:szCs w:val="28"/>
        </w:rPr>
      </w:pPr>
    </w:p>
    <w:p w:rsidR="00D95346" w:rsidRPr="00D95346" w:rsidRDefault="00D95346" w:rsidP="00D95346">
      <w:pPr>
        <w:autoSpaceDE w:val="0"/>
        <w:autoSpaceDN w:val="0"/>
        <w:adjustRightInd w:val="0"/>
        <w:spacing w:after="0" w:line="240" w:lineRule="auto"/>
        <w:jc w:val="center"/>
        <w:rPr>
          <w:rFonts w:ascii="Times New Roman" w:hAnsi="Times New Roman" w:cs="Times New Roman"/>
          <w:b/>
          <w:bCs/>
          <w:sz w:val="28"/>
          <w:szCs w:val="28"/>
        </w:rPr>
      </w:pPr>
    </w:p>
    <w:p w:rsidR="00D95346" w:rsidRPr="00D95346" w:rsidRDefault="00D95346" w:rsidP="00D95346">
      <w:pPr>
        <w:autoSpaceDE w:val="0"/>
        <w:autoSpaceDN w:val="0"/>
        <w:adjustRightInd w:val="0"/>
        <w:spacing w:after="0" w:line="240" w:lineRule="auto"/>
        <w:jc w:val="center"/>
        <w:rPr>
          <w:rFonts w:ascii="Times New Roman" w:hAnsi="Times New Roman" w:cs="Times New Roman"/>
          <w:b/>
          <w:bCs/>
          <w:sz w:val="28"/>
          <w:szCs w:val="28"/>
        </w:rPr>
      </w:pPr>
    </w:p>
    <w:p w:rsidR="00D95346" w:rsidRPr="00D95346" w:rsidRDefault="00D95346" w:rsidP="00D95346">
      <w:pPr>
        <w:autoSpaceDE w:val="0"/>
        <w:autoSpaceDN w:val="0"/>
        <w:adjustRightInd w:val="0"/>
        <w:spacing w:after="0" w:line="240" w:lineRule="auto"/>
        <w:jc w:val="center"/>
        <w:rPr>
          <w:rFonts w:ascii="Times New Roman" w:hAnsi="Times New Roman" w:cs="Times New Roman"/>
          <w:b/>
          <w:bCs/>
          <w:sz w:val="28"/>
          <w:szCs w:val="28"/>
        </w:rPr>
      </w:pPr>
    </w:p>
    <w:p w:rsidR="00D95346" w:rsidRPr="00D95346" w:rsidRDefault="00D95346" w:rsidP="00D95346">
      <w:pPr>
        <w:autoSpaceDE w:val="0"/>
        <w:autoSpaceDN w:val="0"/>
        <w:adjustRightInd w:val="0"/>
        <w:spacing w:after="0" w:line="240" w:lineRule="auto"/>
        <w:jc w:val="center"/>
        <w:rPr>
          <w:rFonts w:ascii="Times New Roman" w:hAnsi="Times New Roman" w:cs="Times New Roman"/>
          <w:b/>
          <w:bCs/>
          <w:sz w:val="28"/>
          <w:szCs w:val="28"/>
        </w:rPr>
      </w:pPr>
    </w:p>
    <w:p w:rsidR="00D95346" w:rsidRPr="00D95346" w:rsidRDefault="00D95346" w:rsidP="00D95346">
      <w:pPr>
        <w:autoSpaceDE w:val="0"/>
        <w:autoSpaceDN w:val="0"/>
        <w:adjustRightInd w:val="0"/>
        <w:spacing w:after="0" w:line="240" w:lineRule="auto"/>
        <w:jc w:val="center"/>
        <w:rPr>
          <w:rFonts w:ascii="Times New Roman" w:hAnsi="Times New Roman" w:cs="Times New Roman"/>
          <w:b/>
          <w:bCs/>
          <w:sz w:val="28"/>
          <w:szCs w:val="28"/>
        </w:rPr>
      </w:pPr>
    </w:p>
    <w:p w:rsidR="00D95346" w:rsidRPr="00D95346" w:rsidRDefault="00D95346" w:rsidP="00D95346">
      <w:pPr>
        <w:autoSpaceDE w:val="0"/>
        <w:autoSpaceDN w:val="0"/>
        <w:adjustRightInd w:val="0"/>
        <w:spacing w:after="0" w:line="240" w:lineRule="auto"/>
        <w:jc w:val="center"/>
        <w:rPr>
          <w:rFonts w:ascii="Times New Roman" w:hAnsi="Times New Roman" w:cs="Times New Roman"/>
          <w:b/>
          <w:bCs/>
          <w:sz w:val="28"/>
          <w:szCs w:val="28"/>
        </w:rPr>
      </w:pPr>
    </w:p>
    <w:p w:rsidR="00D95346" w:rsidRPr="00D95346" w:rsidRDefault="00D95346" w:rsidP="00D95346">
      <w:pPr>
        <w:autoSpaceDE w:val="0"/>
        <w:autoSpaceDN w:val="0"/>
        <w:adjustRightInd w:val="0"/>
        <w:spacing w:after="0" w:line="240" w:lineRule="auto"/>
        <w:jc w:val="center"/>
        <w:rPr>
          <w:rFonts w:ascii="Times New Roman" w:hAnsi="Times New Roman" w:cs="Times New Roman"/>
          <w:b/>
          <w:bCs/>
          <w:sz w:val="28"/>
          <w:szCs w:val="28"/>
        </w:rPr>
      </w:pPr>
      <w:r w:rsidRPr="00D95346">
        <w:rPr>
          <w:rFonts w:ascii="Times New Roman" w:hAnsi="Times New Roman" w:cs="Times New Roman"/>
          <w:b/>
          <w:bCs/>
          <w:sz w:val="28"/>
          <w:szCs w:val="28"/>
        </w:rPr>
        <w:lastRenderedPageBreak/>
        <w:t xml:space="preserve">Спецификация итоговой контрольной работы по </w:t>
      </w:r>
      <w:r w:rsidRPr="00D95346">
        <w:rPr>
          <w:rFonts w:ascii="Times New Roman" w:eastAsia="Calibri" w:hAnsi="Times New Roman" w:cs="Times New Roman"/>
          <w:color w:val="000000"/>
          <w:sz w:val="28"/>
          <w:szCs w:val="28"/>
        </w:rPr>
        <w:t xml:space="preserve">предмету  «изобразительное искусство» </w:t>
      </w:r>
      <w:r w:rsidRPr="00D95346">
        <w:rPr>
          <w:rFonts w:ascii="Times New Roman" w:hAnsi="Times New Roman" w:cs="Times New Roman"/>
          <w:b/>
          <w:bCs/>
          <w:sz w:val="28"/>
          <w:szCs w:val="28"/>
        </w:rPr>
        <w:t>для учащихся 4 классов</w:t>
      </w:r>
    </w:p>
    <w:p w:rsidR="00D95346" w:rsidRPr="00D95346" w:rsidRDefault="00D95346" w:rsidP="00D95346">
      <w:pPr>
        <w:spacing w:after="0" w:line="240" w:lineRule="auto"/>
        <w:ind w:firstLine="567"/>
        <w:jc w:val="both"/>
        <w:rPr>
          <w:rFonts w:ascii="Times New Roman" w:hAnsi="Times New Roman" w:cs="Times New Roman"/>
          <w:sz w:val="28"/>
          <w:szCs w:val="28"/>
        </w:rPr>
      </w:pPr>
      <w:r w:rsidRPr="00D95346">
        <w:rPr>
          <w:rFonts w:ascii="Times New Roman" w:hAnsi="Times New Roman" w:cs="Times New Roman"/>
          <w:b/>
          <w:sz w:val="28"/>
          <w:szCs w:val="28"/>
        </w:rPr>
        <w:t>1. Назначение работы</w:t>
      </w:r>
      <w:r w:rsidRPr="00D95346">
        <w:rPr>
          <w:rFonts w:ascii="Times New Roman" w:hAnsi="Times New Roman" w:cs="Times New Roman"/>
          <w:sz w:val="28"/>
          <w:szCs w:val="28"/>
        </w:rPr>
        <w:t xml:space="preserve"> (итоговая контрольная работа проводится в конце учебного года с целью определения уровня подготовки учащихся 4 классов школы  в рамках мониторинга достижений планируемых результатов освоения    </w:t>
      </w:r>
      <w:r w:rsidRPr="00D95346">
        <w:rPr>
          <w:rFonts w:ascii="Times New Roman" w:eastAsia="Calibri" w:hAnsi="Times New Roman" w:cs="Times New Roman"/>
          <w:kern w:val="2"/>
          <w:sz w:val="28"/>
          <w:szCs w:val="28"/>
        </w:rPr>
        <w:t>основной образовательной программы начального общего образования</w:t>
      </w:r>
      <w:r w:rsidRPr="00D95346">
        <w:rPr>
          <w:rFonts w:ascii="Times New Roman" w:hAnsi="Times New Roman" w:cs="Times New Roman"/>
          <w:sz w:val="28"/>
          <w:szCs w:val="28"/>
        </w:rPr>
        <w:t>).</w:t>
      </w:r>
    </w:p>
    <w:p w:rsidR="00D95346" w:rsidRPr="00D95346" w:rsidRDefault="00D95346" w:rsidP="00D95346">
      <w:pPr>
        <w:autoSpaceDE w:val="0"/>
        <w:autoSpaceDN w:val="0"/>
        <w:adjustRightInd w:val="0"/>
        <w:spacing w:after="0" w:line="240" w:lineRule="auto"/>
        <w:ind w:firstLine="567"/>
        <w:jc w:val="both"/>
        <w:rPr>
          <w:rFonts w:ascii="Times New Roman" w:hAnsi="Times New Roman" w:cs="Times New Roman"/>
          <w:b/>
          <w:sz w:val="28"/>
          <w:szCs w:val="28"/>
        </w:rPr>
      </w:pPr>
      <w:r w:rsidRPr="00D95346">
        <w:rPr>
          <w:rFonts w:ascii="Times New Roman" w:hAnsi="Times New Roman" w:cs="Times New Roman"/>
          <w:b/>
          <w:sz w:val="28"/>
          <w:szCs w:val="28"/>
        </w:rPr>
        <w:t>2. Содержание работы.</w:t>
      </w:r>
    </w:p>
    <w:p w:rsidR="00D95346" w:rsidRPr="00D95346" w:rsidRDefault="00D95346" w:rsidP="00D95346">
      <w:pPr>
        <w:spacing w:after="0" w:line="240" w:lineRule="auto"/>
        <w:ind w:firstLine="567"/>
        <w:jc w:val="both"/>
        <w:rPr>
          <w:rFonts w:ascii="Times New Roman" w:hAnsi="Times New Roman" w:cs="Times New Roman"/>
          <w:sz w:val="28"/>
          <w:szCs w:val="28"/>
        </w:rPr>
      </w:pPr>
      <w:r w:rsidRPr="00D95346">
        <w:rPr>
          <w:rFonts w:ascii="Times New Roman" w:hAnsi="Times New Roman" w:cs="Times New Roman"/>
          <w:sz w:val="28"/>
          <w:szCs w:val="28"/>
        </w:rPr>
        <w:t>Содержание и основные характеристики проверочных материалов определяются на основе следующих документов:</w:t>
      </w:r>
    </w:p>
    <w:p w:rsidR="00D95346" w:rsidRPr="00D95346" w:rsidRDefault="00D95346" w:rsidP="00D95346">
      <w:pPr>
        <w:numPr>
          <w:ilvl w:val="0"/>
          <w:numId w:val="125"/>
        </w:numPr>
        <w:spacing w:after="0" w:line="240" w:lineRule="auto"/>
        <w:jc w:val="both"/>
        <w:rPr>
          <w:rFonts w:ascii="Times New Roman" w:hAnsi="Times New Roman" w:cs="Times New Roman"/>
          <w:sz w:val="28"/>
          <w:szCs w:val="28"/>
        </w:rPr>
      </w:pPr>
      <w:r w:rsidRPr="00D95346">
        <w:rPr>
          <w:rFonts w:ascii="Times New Roman" w:hAnsi="Times New Roman" w:cs="Times New Roman"/>
          <w:b/>
          <w:sz w:val="28"/>
          <w:szCs w:val="28"/>
        </w:rPr>
        <w:t>«Федеральный государственный образовательный стандарт начального общего образования»</w:t>
      </w:r>
      <w:r w:rsidRPr="00D95346">
        <w:rPr>
          <w:rFonts w:ascii="Times New Roman" w:hAnsi="Times New Roman" w:cs="Times New Roman"/>
          <w:sz w:val="28"/>
          <w:szCs w:val="28"/>
        </w:rPr>
        <w:t>, утвержденный приказом Министерства образования и науки Российской Федерации от 06 октября 2009 г. № 373 (в ред. От 26.11.2010 г, от 22.09.2011 г., от 18.12.2012 г. № 1060, от 29.12.2014 г № 1643)</w:t>
      </w:r>
    </w:p>
    <w:p w:rsidR="00D95346" w:rsidRPr="00D95346" w:rsidRDefault="00D95346" w:rsidP="00D95346">
      <w:pPr>
        <w:numPr>
          <w:ilvl w:val="0"/>
          <w:numId w:val="125"/>
        </w:numPr>
        <w:spacing w:after="0" w:line="240" w:lineRule="auto"/>
        <w:jc w:val="both"/>
        <w:rPr>
          <w:rFonts w:ascii="Times New Roman" w:hAnsi="Times New Roman" w:cs="Times New Roman"/>
          <w:sz w:val="28"/>
          <w:szCs w:val="28"/>
        </w:rPr>
      </w:pPr>
      <w:r w:rsidRPr="00D95346">
        <w:rPr>
          <w:rFonts w:ascii="Times New Roman" w:hAnsi="Times New Roman" w:cs="Times New Roman"/>
          <w:sz w:val="28"/>
          <w:szCs w:val="28"/>
        </w:rPr>
        <w:t>Основная образовательная программа НОО МАОУ СОШ 3 УИОП г. Усинска.</w:t>
      </w:r>
    </w:p>
    <w:p w:rsidR="00D95346" w:rsidRPr="00D95346" w:rsidRDefault="00D95346" w:rsidP="00D95346">
      <w:pPr>
        <w:spacing w:after="0" w:line="240" w:lineRule="auto"/>
        <w:ind w:firstLine="567"/>
        <w:jc w:val="both"/>
        <w:rPr>
          <w:rFonts w:ascii="Times New Roman" w:hAnsi="Times New Roman" w:cs="Times New Roman"/>
          <w:b/>
          <w:sz w:val="28"/>
          <w:szCs w:val="28"/>
        </w:rPr>
      </w:pPr>
      <w:r w:rsidRPr="00D95346">
        <w:rPr>
          <w:rFonts w:ascii="Times New Roman" w:hAnsi="Times New Roman" w:cs="Times New Roman"/>
          <w:b/>
          <w:sz w:val="28"/>
          <w:szCs w:val="28"/>
        </w:rPr>
        <w:t>3. Структура работы.</w:t>
      </w:r>
    </w:p>
    <w:p w:rsidR="00D95346" w:rsidRPr="00D95346" w:rsidRDefault="00D95346" w:rsidP="00D95346">
      <w:pPr>
        <w:autoSpaceDE w:val="0"/>
        <w:autoSpaceDN w:val="0"/>
        <w:adjustRightInd w:val="0"/>
        <w:spacing w:after="0" w:line="240" w:lineRule="auto"/>
        <w:ind w:firstLine="567"/>
        <w:jc w:val="both"/>
        <w:rPr>
          <w:rFonts w:ascii="Times New Roman" w:hAnsi="Times New Roman" w:cs="Times New Roman"/>
          <w:sz w:val="28"/>
          <w:szCs w:val="28"/>
        </w:rPr>
      </w:pPr>
      <w:r w:rsidRPr="00D95346">
        <w:rPr>
          <w:rFonts w:ascii="Times New Roman" w:hAnsi="Times New Roman" w:cs="Times New Roman"/>
          <w:sz w:val="28"/>
          <w:szCs w:val="28"/>
        </w:rPr>
        <w:t>Каждый вариант контрольной работы состоит из теоретической и практической части. Всего 14 заданий. В теоретической:  части 12 заданий с выбором  правильного ответа, 1задание развёрнутое. Одно задание практическое.</w:t>
      </w:r>
    </w:p>
    <w:p w:rsidR="00D95346" w:rsidRPr="00D95346" w:rsidRDefault="00D95346" w:rsidP="00D95346">
      <w:pPr>
        <w:autoSpaceDE w:val="0"/>
        <w:autoSpaceDN w:val="0"/>
        <w:adjustRightInd w:val="0"/>
        <w:spacing w:after="0" w:line="240" w:lineRule="auto"/>
        <w:ind w:firstLine="567"/>
        <w:jc w:val="both"/>
        <w:rPr>
          <w:rFonts w:ascii="Times New Roman" w:hAnsi="Times New Roman" w:cs="Times New Roman"/>
          <w:b/>
          <w:sz w:val="28"/>
          <w:szCs w:val="28"/>
        </w:rPr>
      </w:pPr>
      <w:r w:rsidRPr="00D95346">
        <w:rPr>
          <w:rFonts w:ascii="Times New Roman" w:hAnsi="Times New Roman" w:cs="Times New Roman"/>
          <w:b/>
          <w:sz w:val="28"/>
          <w:szCs w:val="28"/>
        </w:rPr>
        <w:t>4. Время выполнения работы.</w:t>
      </w:r>
    </w:p>
    <w:p w:rsidR="00D95346" w:rsidRPr="00D95346" w:rsidRDefault="00D95346" w:rsidP="00D95346">
      <w:pPr>
        <w:autoSpaceDE w:val="0"/>
        <w:autoSpaceDN w:val="0"/>
        <w:adjustRightInd w:val="0"/>
        <w:spacing w:after="0" w:line="240" w:lineRule="auto"/>
        <w:ind w:firstLine="567"/>
        <w:jc w:val="both"/>
        <w:rPr>
          <w:rFonts w:ascii="Times New Roman" w:hAnsi="Times New Roman" w:cs="Times New Roman"/>
          <w:sz w:val="28"/>
          <w:szCs w:val="28"/>
        </w:rPr>
      </w:pPr>
      <w:r w:rsidRPr="00D95346">
        <w:rPr>
          <w:rFonts w:ascii="Times New Roman" w:hAnsi="Times New Roman" w:cs="Times New Roman"/>
          <w:sz w:val="28"/>
          <w:szCs w:val="28"/>
        </w:rPr>
        <w:t>На выполнение всей итоговой контрольной  работы отводится 45 минут.</w:t>
      </w:r>
    </w:p>
    <w:p w:rsidR="00D95346" w:rsidRPr="00D95346" w:rsidRDefault="00D95346" w:rsidP="00D95346">
      <w:pPr>
        <w:autoSpaceDE w:val="0"/>
        <w:autoSpaceDN w:val="0"/>
        <w:adjustRightInd w:val="0"/>
        <w:spacing w:after="0" w:line="240" w:lineRule="auto"/>
        <w:ind w:firstLine="567"/>
        <w:jc w:val="both"/>
        <w:rPr>
          <w:rFonts w:ascii="Times New Roman" w:hAnsi="Times New Roman" w:cs="Times New Roman"/>
          <w:b/>
          <w:sz w:val="28"/>
          <w:szCs w:val="28"/>
        </w:rPr>
      </w:pPr>
      <w:r w:rsidRPr="00D95346">
        <w:rPr>
          <w:rFonts w:ascii="Times New Roman" w:hAnsi="Times New Roman" w:cs="Times New Roman"/>
          <w:b/>
          <w:sz w:val="28"/>
          <w:szCs w:val="28"/>
        </w:rPr>
        <w:t>5. Условия проведения итоговой контрольной  работы, включая дополнительные материалы и оборудование.</w:t>
      </w:r>
    </w:p>
    <w:p w:rsidR="00D95346" w:rsidRPr="00D95346" w:rsidRDefault="00D95346" w:rsidP="00D95346">
      <w:pPr>
        <w:autoSpaceDE w:val="0"/>
        <w:autoSpaceDN w:val="0"/>
        <w:adjustRightInd w:val="0"/>
        <w:spacing w:after="0" w:line="240" w:lineRule="auto"/>
        <w:ind w:firstLine="567"/>
        <w:jc w:val="both"/>
        <w:rPr>
          <w:rFonts w:ascii="Times New Roman" w:hAnsi="Times New Roman" w:cs="Times New Roman"/>
          <w:sz w:val="28"/>
          <w:szCs w:val="28"/>
        </w:rPr>
      </w:pPr>
      <w:r w:rsidRPr="00D95346">
        <w:rPr>
          <w:rFonts w:ascii="Times New Roman" w:hAnsi="Times New Roman" w:cs="Times New Roman"/>
          <w:sz w:val="28"/>
          <w:szCs w:val="28"/>
        </w:rPr>
        <w:t>Ответы на задания учащиеся записывают в бланк ответа. Для выполнения практической части используются цветные карандаши.</w:t>
      </w:r>
    </w:p>
    <w:p w:rsidR="00D95346" w:rsidRPr="00D95346" w:rsidRDefault="00D95346" w:rsidP="00D95346">
      <w:pPr>
        <w:autoSpaceDE w:val="0"/>
        <w:autoSpaceDN w:val="0"/>
        <w:adjustRightInd w:val="0"/>
        <w:spacing w:after="0" w:line="240" w:lineRule="auto"/>
        <w:ind w:firstLine="567"/>
        <w:jc w:val="both"/>
        <w:rPr>
          <w:rFonts w:ascii="Times New Roman" w:hAnsi="Times New Roman" w:cs="Times New Roman"/>
          <w:b/>
          <w:sz w:val="28"/>
          <w:szCs w:val="28"/>
        </w:rPr>
      </w:pPr>
      <w:r w:rsidRPr="00D95346">
        <w:rPr>
          <w:rFonts w:ascii="Times New Roman" w:hAnsi="Times New Roman" w:cs="Times New Roman"/>
          <w:b/>
          <w:sz w:val="28"/>
          <w:szCs w:val="28"/>
        </w:rPr>
        <w:t>6. Система оценивания отдельных заданий и работы в целом.</w:t>
      </w:r>
    </w:p>
    <w:p w:rsidR="00D95346" w:rsidRPr="00D95346" w:rsidRDefault="00D95346" w:rsidP="00D95346">
      <w:pPr>
        <w:spacing w:after="0" w:line="240" w:lineRule="auto"/>
        <w:ind w:firstLine="567"/>
        <w:jc w:val="both"/>
        <w:rPr>
          <w:rFonts w:ascii="Times New Roman" w:hAnsi="Times New Roman" w:cs="Times New Roman"/>
          <w:sz w:val="28"/>
          <w:szCs w:val="28"/>
        </w:rPr>
      </w:pPr>
      <w:r w:rsidRPr="00D95346">
        <w:rPr>
          <w:rFonts w:ascii="Times New Roman" w:hAnsi="Times New Roman" w:cs="Times New Roman"/>
          <w:sz w:val="28"/>
          <w:szCs w:val="28"/>
        </w:rPr>
        <w:t xml:space="preserve">Каждый ответ оценивается в 1 балл. Максимальный первичный балл за выполнение всей работы – 28  баллов. Задание   с выбором ответа считается выполненным, если записанный ответ совпадает с критериями ответа.  </w:t>
      </w:r>
    </w:p>
    <w:p w:rsidR="00D95346" w:rsidRPr="00D95346" w:rsidRDefault="00D95346" w:rsidP="00D95346">
      <w:pPr>
        <w:shd w:val="clear" w:color="auto" w:fill="FFFFFF" w:themeFill="background1"/>
        <w:ind w:left="-142"/>
        <w:contextualSpacing/>
        <w:jc w:val="both"/>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В задании 13 –до 3-х баллов в зависимости от полноты ответа</w:t>
      </w:r>
    </w:p>
    <w:p w:rsidR="00D95346" w:rsidRPr="00D95346" w:rsidRDefault="00D95346" w:rsidP="00D95346">
      <w:pPr>
        <w:shd w:val="clear" w:color="auto" w:fill="FFFFFF" w:themeFill="background1"/>
        <w:ind w:left="-142"/>
        <w:contextualSpacing/>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В задании 14-до 5 баллов зависимости от  построения композиции, построения форм предметов, передачи объёма, цветовое решение. </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За каждый правильный ответ 1 балл.  Максимальное количество баллов в задании 1-5: в задании 6 – 2,  в задании 11 -4.</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Норма отметок: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«5» - 28 - 26</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«4» - 25 - 20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«3» - 19 - 14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«2» - 13- 0</w:t>
      </w:r>
    </w:p>
    <w:p w:rsidR="00D95346" w:rsidRPr="00D95346" w:rsidRDefault="00D95346" w:rsidP="00D95346">
      <w:pPr>
        <w:spacing w:after="0" w:line="240" w:lineRule="auto"/>
        <w:rPr>
          <w:rFonts w:ascii="Times New Roman" w:hAnsi="Times New Roman" w:cs="Times New Roman"/>
          <w:b/>
          <w:sz w:val="28"/>
          <w:szCs w:val="28"/>
        </w:rPr>
      </w:pPr>
    </w:p>
    <w:p w:rsidR="00D95346" w:rsidRPr="00D95346" w:rsidRDefault="00D95346" w:rsidP="00D95346">
      <w:pPr>
        <w:spacing w:after="0" w:line="240" w:lineRule="auto"/>
        <w:jc w:val="center"/>
        <w:rPr>
          <w:rFonts w:ascii="Times New Roman" w:hAnsi="Times New Roman" w:cs="Times New Roman"/>
          <w:b/>
          <w:sz w:val="28"/>
          <w:szCs w:val="28"/>
        </w:rPr>
      </w:pPr>
      <w:r w:rsidRPr="00D95346">
        <w:rPr>
          <w:rFonts w:ascii="Times New Roman" w:eastAsia="Calibri" w:hAnsi="Times New Roman" w:cs="Times New Roman"/>
          <w:b/>
          <w:sz w:val="28"/>
          <w:szCs w:val="28"/>
          <w:lang w:eastAsia="en-US"/>
        </w:rPr>
        <w:t>Итоговая контрольная</w:t>
      </w:r>
      <w:r w:rsidRPr="00D95346">
        <w:rPr>
          <w:rFonts w:ascii="Times New Roman" w:eastAsia="Calibri" w:hAnsi="Times New Roman" w:cs="Times New Roman"/>
          <w:sz w:val="28"/>
          <w:szCs w:val="28"/>
          <w:lang w:eastAsia="en-US"/>
        </w:rPr>
        <w:t xml:space="preserve"> </w:t>
      </w:r>
      <w:r w:rsidRPr="00D95346">
        <w:rPr>
          <w:rFonts w:ascii="Times New Roman" w:eastAsia="Calibri" w:hAnsi="Times New Roman" w:cs="Times New Roman"/>
          <w:b/>
          <w:sz w:val="28"/>
          <w:szCs w:val="28"/>
          <w:lang w:eastAsia="en-US"/>
        </w:rPr>
        <w:t>работа</w:t>
      </w:r>
      <w:r w:rsidRPr="00D95346">
        <w:rPr>
          <w:rFonts w:ascii="Times New Roman" w:hAnsi="Times New Roman" w:cs="Times New Roman"/>
          <w:b/>
          <w:sz w:val="28"/>
          <w:szCs w:val="28"/>
        </w:rPr>
        <w:t xml:space="preserve"> по изобразительному искусству</w:t>
      </w:r>
    </w:p>
    <w:p w:rsidR="00D95346" w:rsidRPr="00D95346" w:rsidRDefault="00D95346" w:rsidP="00D95346">
      <w:pPr>
        <w:spacing w:after="0" w:line="240" w:lineRule="auto"/>
        <w:jc w:val="center"/>
        <w:rPr>
          <w:rFonts w:ascii="Times New Roman" w:hAnsi="Times New Roman" w:cs="Times New Roman"/>
          <w:b/>
          <w:sz w:val="28"/>
          <w:szCs w:val="28"/>
        </w:rPr>
      </w:pPr>
    </w:p>
    <w:p w:rsidR="00D95346" w:rsidRPr="00D95346" w:rsidRDefault="00D95346" w:rsidP="00D95346">
      <w:pPr>
        <w:spacing w:after="0" w:line="240" w:lineRule="auto"/>
        <w:jc w:val="center"/>
        <w:rPr>
          <w:rFonts w:ascii="Times New Roman" w:hAnsi="Times New Roman" w:cs="Times New Roman"/>
          <w:b/>
          <w:sz w:val="28"/>
          <w:szCs w:val="28"/>
        </w:rPr>
      </w:pPr>
      <w:r w:rsidRPr="00D95346">
        <w:rPr>
          <w:rFonts w:ascii="Times New Roman" w:hAnsi="Times New Roman" w:cs="Times New Roman"/>
          <w:b/>
          <w:sz w:val="28"/>
          <w:szCs w:val="28"/>
        </w:rPr>
        <w:t>1 вариант</w:t>
      </w:r>
    </w:p>
    <w:p w:rsidR="00D95346" w:rsidRPr="00D95346" w:rsidRDefault="00D95346" w:rsidP="00D95346">
      <w:pPr>
        <w:spacing w:after="0" w:line="240" w:lineRule="auto"/>
        <w:jc w:val="center"/>
        <w:rPr>
          <w:rFonts w:ascii="Times New Roman" w:hAnsi="Times New Roman" w:cs="Times New Roman"/>
          <w:b/>
          <w:sz w:val="28"/>
          <w:szCs w:val="28"/>
        </w:rPr>
      </w:pP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1. </w:t>
      </w:r>
      <w:r w:rsidRPr="00D95346">
        <w:rPr>
          <w:rFonts w:ascii="Times New Roman" w:hAnsi="Times New Roman" w:cs="Times New Roman"/>
          <w:b/>
          <w:sz w:val="28"/>
          <w:szCs w:val="28"/>
        </w:rPr>
        <w:t>Что тебе потребуется для выполнения живописной картины? (выбери материал и  инструменты):</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а)краски,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цветные карандаши,</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в) фломастеры,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г) бумага,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д) холст,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е) кисточки,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ж) мелки,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з) палитра,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и) уголь</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2. Коллаж – это</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искусство красивого и выразительного письма;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изображение ежедневной бытовой жизни на греческих вазах;</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совмещение различных материалов в одной работе путем наклеивания.</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г) вид искусства, в котором изображение получается с помощью оттиска.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3. Что такое пейзаж?</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изображение природы;</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изображение человека в полный рост;</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изображение внешнего облика и внутреннего мира человека;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г) изображение предмет</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4. Витраж – это</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каменная скульптура;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древний деревянный храм;</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цветные стекла, заполнившие пространство окна;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г) настенная роспись красками по сырой штукатурке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w:t>
      </w:r>
    </w:p>
    <w:p w:rsidR="00D95346" w:rsidRPr="00D95346" w:rsidRDefault="00D95346" w:rsidP="00D95346">
      <w:pPr>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5.  Выдели лишнее слово в строке:</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1)блик, 2)тень, 3)полутень, 4)пятно;</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sz w:val="28"/>
          <w:szCs w:val="28"/>
          <w:shd w:val="clear" w:color="auto" w:fill="FFFFFF"/>
        </w:rPr>
      </w:pPr>
      <w:r w:rsidRPr="00D95346">
        <w:rPr>
          <w:rFonts w:ascii="Times New Roman" w:hAnsi="Times New Roman" w:cs="Times New Roman"/>
          <w:b/>
          <w:sz w:val="28"/>
          <w:szCs w:val="28"/>
        </w:rPr>
        <w:t xml:space="preserve">6. </w:t>
      </w:r>
      <w:r w:rsidRPr="00D95346">
        <w:rPr>
          <w:rFonts w:ascii="Times New Roman" w:hAnsi="Times New Roman" w:cs="Times New Roman"/>
          <w:b/>
          <w:sz w:val="28"/>
          <w:szCs w:val="28"/>
          <w:shd w:val="clear" w:color="auto" w:fill="FFFFFF"/>
        </w:rPr>
        <w:t> В какой росписи используются только белая и синяя краски?</w:t>
      </w:r>
      <w:r w:rsidRPr="00D95346">
        <w:rPr>
          <w:rFonts w:ascii="Times New Roman" w:hAnsi="Times New Roman" w:cs="Times New Roman"/>
          <w:sz w:val="28"/>
          <w:szCs w:val="28"/>
          <w:shd w:val="clear" w:color="auto" w:fill="FFFFFF"/>
        </w:rPr>
        <w:t> </w:t>
      </w:r>
      <w:r w:rsidRPr="00D95346">
        <w:rPr>
          <w:rFonts w:ascii="Times New Roman" w:hAnsi="Times New Roman" w:cs="Times New Roman"/>
          <w:sz w:val="28"/>
          <w:szCs w:val="28"/>
        </w:rPr>
        <w:br/>
      </w:r>
      <w:r w:rsidRPr="00D95346">
        <w:rPr>
          <w:rFonts w:ascii="Times New Roman" w:hAnsi="Times New Roman" w:cs="Times New Roman"/>
          <w:sz w:val="28"/>
          <w:szCs w:val="28"/>
          <w:shd w:val="clear" w:color="auto" w:fill="FFFFFF"/>
        </w:rPr>
        <w:t>а) Хохломская </w:t>
      </w:r>
      <w:r w:rsidRPr="00D95346">
        <w:rPr>
          <w:rFonts w:ascii="Times New Roman" w:hAnsi="Times New Roman" w:cs="Times New Roman"/>
          <w:sz w:val="28"/>
          <w:szCs w:val="28"/>
        </w:rPr>
        <w:br/>
      </w:r>
      <w:r w:rsidRPr="00D95346">
        <w:rPr>
          <w:rFonts w:ascii="Times New Roman" w:hAnsi="Times New Roman" w:cs="Times New Roman"/>
          <w:sz w:val="28"/>
          <w:szCs w:val="28"/>
          <w:shd w:val="clear" w:color="auto" w:fill="FFFFFF"/>
        </w:rPr>
        <w:t>б) Городецкая </w:t>
      </w:r>
      <w:r w:rsidRPr="00D95346">
        <w:rPr>
          <w:rFonts w:ascii="Times New Roman" w:hAnsi="Times New Roman" w:cs="Times New Roman"/>
          <w:sz w:val="28"/>
          <w:szCs w:val="28"/>
        </w:rPr>
        <w:br/>
      </w:r>
      <w:r w:rsidRPr="00D95346">
        <w:rPr>
          <w:rFonts w:ascii="Times New Roman" w:hAnsi="Times New Roman" w:cs="Times New Roman"/>
          <w:sz w:val="28"/>
          <w:szCs w:val="28"/>
          <w:shd w:val="clear" w:color="auto" w:fill="FFFFFF"/>
        </w:rPr>
        <w:t>в) Гжель </w:t>
      </w:r>
      <w:r w:rsidRPr="00D95346">
        <w:rPr>
          <w:rFonts w:ascii="Times New Roman" w:hAnsi="Times New Roman" w:cs="Times New Roman"/>
          <w:sz w:val="28"/>
          <w:szCs w:val="28"/>
        </w:rPr>
        <w:br/>
      </w:r>
      <w:r w:rsidRPr="00D95346">
        <w:rPr>
          <w:rFonts w:ascii="Times New Roman" w:hAnsi="Times New Roman" w:cs="Times New Roman"/>
          <w:sz w:val="28"/>
          <w:szCs w:val="28"/>
          <w:shd w:val="clear" w:color="auto" w:fill="FFFFFF"/>
        </w:rPr>
        <w:t>г) Дымковская </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7. Какой музей находится в Санкт - Петербурге?</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lastRenderedPageBreak/>
        <w:t>а) Эрмитаж</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Третьяковская галерея</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в)  Лувр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г) имени А.С.Пушкина</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sz w:val="28"/>
          <w:szCs w:val="28"/>
        </w:rPr>
        <w:t> </w:t>
      </w:r>
      <w:r w:rsidRPr="00D95346">
        <w:rPr>
          <w:rFonts w:ascii="Times New Roman" w:hAnsi="Times New Roman" w:cs="Times New Roman"/>
          <w:b/>
          <w:sz w:val="28"/>
          <w:szCs w:val="28"/>
        </w:rPr>
        <w:t>8.  Найди  основные цвета: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а) красный, синий, жёлтый</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shd w:val="clear" w:color="auto" w:fill="FFFFFF"/>
        </w:rPr>
        <w:t xml:space="preserve"> б) зелёный, оранжевый, фиолетовый </w:t>
      </w:r>
    </w:p>
    <w:p w:rsidR="00D95346" w:rsidRPr="00D95346" w:rsidRDefault="00D95346" w:rsidP="00D95346">
      <w:pPr>
        <w:spacing w:after="0" w:line="240" w:lineRule="auto"/>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 xml:space="preserve"> в) красный-зелёный, жёлтый-фиолетовый, синий-оранжевый</w:t>
      </w:r>
    </w:p>
    <w:p w:rsidR="00D95346" w:rsidRPr="00D95346" w:rsidRDefault="00D95346" w:rsidP="00D95346">
      <w:pPr>
        <w:spacing w:after="0" w:line="240" w:lineRule="auto"/>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 xml:space="preserve"> г) жёлтый-оранжевый, синий-зелёный, красный-фиолетовый</w:t>
      </w:r>
    </w:p>
    <w:p w:rsidR="00D95346" w:rsidRPr="00D95346" w:rsidRDefault="00D95346" w:rsidP="00D95346">
      <w:pPr>
        <w:spacing w:after="0" w:line="240" w:lineRule="auto"/>
        <w:rPr>
          <w:rFonts w:ascii="Times New Roman" w:hAnsi="Times New Roman" w:cs="Times New Roman"/>
          <w:sz w:val="28"/>
          <w:szCs w:val="28"/>
          <w:shd w:val="clear" w:color="auto" w:fill="FFFFFF"/>
        </w:rPr>
      </w:pPr>
    </w:p>
    <w:p w:rsidR="00D95346" w:rsidRPr="00D95346" w:rsidRDefault="00D95346" w:rsidP="00D95346">
      <w:pPr>
        <w:spacing w:after="0" w:line="240" w:lineRule="auto"/>
        <w:rPr>
          <w:rFonts w:ascii="Times New Roman" w:hAnsi="Times New Roman" w:cs="Times New Roman"/>
          <w:sz w:val="28"/>
          <w:szCs w:val="28"/>
          <w:shd w:val="clear" w:color="auto" w:fill="FFFFFF"/>
        </w:rPr>
      </w:pPr>
      <w:r w:rsidRPr="00D95346">
        <w:rPr>
          <w:rFonts w:ascii="Times New Roman" w:hAnsi="Times New Roman" w:cs="Times New Roman"/>
          <w:b/>
          <w:sz w:val="28"/>
          <w:szCs w:val="28"/>
          <w:shd w:val="clear" w:color="auto" w:fill="FFFFFF"/>
        </w:rPr>
        <w:t>9. Реши художественные примеры:</w:t>
      </w:r>
      <w:r w:rsidRPr="00D95346">
        <w:rPr>
          <w:rFonts w:ascii="Times New Roman" w:hAnsi="Times New Roman" w:cs="Times New Roman"/>
          <w:sz w:val="28"/>
          <w:szCs w:val="28"/>
          <w:shd w:val="clear" w:color="auto" w:fill="FFFFFF"/>
        </w:rPr>
        <w:t> </w:t>
      </w:r>
    </w:p>
    <w:tbl>
      <w:tblPr>
        <w:tblStyle w:val="210"/>
        <w:tblW w:w="0" w:type="auto"/>
        <w:tblLook w:val="04A0" w:firstRow="1" w:lastRow="0" w:firstColumn="1" w:lastColumn="0" w:noHBand="0" w:noVBand="1"/>
      </w:tblPr>
      <w:tblGrid>
        <w:gridCol w:w="4663"/>
        <w:gridCol w:w="4682"/>
      </w:tblGrid>
      <w:tr w:rsidR="00D95346" w:rsidRPr="00D95346" w:rsidTr="00100C7A">
        <w:tc>
          <w:tcPr>
            <w:tcW w:w="4785" w:type="dxa"/>
          </w:tcPr>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а) Красный + желтый =</w:t>
            </w:r>
          </w:p>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б) Синий + красный =</w:t>
            </w:r>
          </w:p>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в) Синий+ белый =</w:t>
            </w:r>
          </w:p>
        </w:tc>
        <w:tc>
          <w:tcPr>
            <w:tcW w:w="4786" w:type="dxa"/>
          </w:tcPr>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1) фиолетовый</w:t>
            </w:r>
          </w:p>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2) голубой</w:t>
            </w:r>
          </w:p>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rPr>
              <w:t>3)</w:t>
            </w:r>
            <w:r w:rsidRPr="00D95346">
              <w:rPr>
                <w:rFonts w:ascii="Times New Roman" w:hAnsi="Times New Roman" w:cs="Times New Roman"/>
                <w:sz w:val="28"/>
                <w:szCs w:val="28"/>
                <w:shd w:val="clear" w:color="auto" w:fill="FFFFFF"/>
              </w:rPr>
              <w:t>оранжевый</w:t>
            </w:r>
          </w:p>
        </w:tc>
      </w:tr>
    </w:tbl>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br/>
      </w:r>
      <w:r w:rsidRPr="00D95346">
        <w:rPr>
          <w:rFonts w:ascii="Times New Roman" w:hAnsi="Times New Roman" w:cs="Times New Roman"/>
          <w:b/>
          <w:sz w:val="28"/>
          <w:szCs w:val="28"/>
        </w:rPr>
        <w:t xml:space="preserve">10. Светотень. На предмете, что является самым светлым? </w:t>
      </w: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sz w:val="28"/>
          <w:szCs w:val="28"/>
        </w:rPr>
        <w:t xml:space="preserve">а) тень            </w:t>
      </w: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sz w:val="28"/>
          <w:szCs w:val="28"/>
        </w:rPr>
        <w:t xml:space="preserve">б) свет         </w:t>
      </w: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sz w:val="28"/>
          <w:szCs w:val="28"/>
        </w:rPr>
        <w:t>в) блик</w:t>
      </w:r>
    </w:p>
    <w:p w:rsidR="00D95346" w:rsidRPr="00D95346" w:rsidRDefault="00D95346" w:rsidP="00D95346">
      <w:pPr>
        <w:shd w:val="clear" w:color="auto" w:fill="FFFFFF" w:themeFill="background1"/>
        <w:contextualSpacing/>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г) полутень</w:t>
      </w:r>
    </w:p>
    <w:p w:rsidR="00D95346" w:rsidRPr="00D95346" w:rsidRDefault="00D95346" w:rsidP="00D95346">
      <w:pPr>
        <w:spacing w:after="0" w:line="240" w:lineRule="auto"/>
        <w:rPr>
          <w:rFonts w:ascii="Times New Roman" w:hAnsi="Times New Roman" w:cs="Times New Roman"/>
          <w:b/>
          <w:sz w:val="28"/>
          <w:szCs w:val="28"/>
        </w:rPr>
      </w:pPr>
    </w:p>
    <w:p w:rsidR="00D95346" w:rsidRPr="00D95346" w:rsidRDefault="00D95346" w:rsidP="00D95346">
      <w:pPr>
        <w:spacing w:after="0" w:line="240" w:lineRule="auto"/>
        <w:rPr>
          <w:rFonts w:ascii="Times New Roman" w:hAnsi="Times New Roman" w:cs="Times New Roman"/>
          <w:b/>
          <w:sz w:val="28"/>
          <w:szCs w:val="28"/>
        </w:rPr>
      </w:pPr>
    </w:p>
    <w:p w:rsidR="00D95346" w:rsidRPr="00D95346" w:rsidRDefault="00D95346" w:rsidP="00D95346">
      <w:pPr>
        <w:spacing w:after="0" w:line="240" w:lineRule="auto"/>
        <w:rPr>
          <w:rFonts w:ascii="Times New Roman" w:hAnsi="Times New Roman" w:cs="Times New Roman"/>
          <w:b/>
          <w:sz w:val="28"/>
          <w:szCs w:val="28"/>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p>
    <w:p w:rsidR="00D95346" w:rsidRPr="00D95346" w:rsidRDefault="00D95346" w:rsidP="00D95346">
      <w:pPr>
        <w:spacing w:after="0" w:line="240" w:lineRule="auto"/>
        <w:jc w:val="center"/>
        <w:rPr>
          <w:rFonts w:ascii="Times New Roman" w:hAnsi="Times New Roman" w:cs="Times New Roman"/>
          <w:b/>
          <w:sz w:val="28"/>
          <w:szCs w:val="28"/>
        </w:rPr>
      </w:pPr>
      <w:r w:rsidRPr="00D95346">
        <w:rPr>
          <w:rFonts w:ascii="Times New Roman" w:eastAsia="Calibri" w:hAnsi="Times New Roman" w:cs="Times New Roman"/>
          <w:b/>
          <w:sz w:val="28"/>
          <w:szCs w:val="28"/>
          <w:lang w:eastAsia="en-US"/>
        </w:rPr>
        <w:lastRenderedPageBreak/>
        <w:t>Промежуточная аттестация</w:t>
      </w:r>
      <w:r w:rsidRPr="00D95346">
        <w:rPr>
          <w:rFonts w:ascii="Times New Roman" w:hAnsi="Times New Roman" w:cs="Times New Roman"/>
          <w:b/>
          <w:sz w:val="28"/>
          <w:szCs w:val="28"/>
        </w:rPr>
        <w:t xml:space="preserve"> по изобразительному искусству</w:t>
      </w:r>
    </w:p>
    <w:p w:rsidR="00D95346" w:rsidRPr="00D95346" w:rsidRDefault="00D95346" w:rsidP="00D95346">
      <w:pPr>
        <w:spacing w:after="0" w:line="240" w:lineRule="auto"/>
        <w:jc w:val="center"/>
        <w:rPr>
          <w:rFonts w:ascii="Times New Roman" w:hAnsi="Times New Roman" w:cs="Times New Roman"/>
          <w:b/>
          <w:sz w:val="28"/>
          <w:szCs w:val="28"/>
        </w:rPr>
      </w:pPr>
    </w:p>
    <w:p w:rsidR="00D95346" w:rsidRPr="00D95346" w:rsidRDefault="00D95346" w:rsidP="00D95346">
      <w:pPr>
        <w:spacing w:after="0" w:line="240" w:lineRule="auto"/>
        <w:jc w:val="center"/>
        <w:rPr>
          <w:rFonts w:ascii="Times New Roman" w:hAnsi="Times New Roman" w:cs="Times New Roman"/>
          <w:b/>
          <w:sz w:val="28"/>
          <w:szCs w:val="28"/>
        </w:rPr>
      </w:pPr>
      <w:r w:rsidRPr="00D95346">
        <w:rPr>
          <w:rFonts w:ascii="Times New Roman" w:hAnsi="Times New Roman" w:cs="Times New Roman"/>
          <w:b/>
          <w:sz w:val="28"/>
          <w:szCs w:val="28"/>
        </w:rPr>
        <w:t>2 вариант</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b/>
          <w:sz w:val="28"/>
          <w:szCs w:val="28"/>
        </w:rPr>
        <w:t xml:space="preserve">1.  Что тебе потребуется для выполнения графической картины? (выбери материал и  инструменты):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краски,</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б) цветные карандаши,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в) фломастеры,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г) бумага,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д) холст,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е) кисточки,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ж) мелки,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з) палитра,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и) уголь</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2. Декоративное панно – это</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искусство красивого и выразительного письма;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картина, выполненная из различных материалов, в смешанной технике.</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изображение ежедневной бытовой жизни на греческих вазах;</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г) вид искусства, в котором изображение получается с помощью оттиска.</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sz w:val="28"/>
          <w:szCs w:val="28"/>
        </w:rPr>
        <w:t> </w:t>
      </w:r>
      <w:r w:rsidRPr="00D95346">
        <w:rPr>
          <w:rFonts w:ascii="Times New Roman" w:hAnsi="Times New Roman" w:cs="Times New Roman"/>
          <w:b/>
          <w:sz w:val="28"/>
          <w:szCs w:val="28"/>
        </w:rPr>
        <w:t>3. Что такое портрет?</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изображение природы;</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изображение  неживых предметов;</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изображение  человека.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4. Мозаика – это</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каменная скульптура;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настенная роспись красками по сырой штукатурке;</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цветные стекла, заполнившие пространство окна;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г) изображения составляются из кусочков камня, дерева, стекла.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5. Фреска  – это</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торжественно украшенный вход;</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изображения Бога и Святых;</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в) настенная роспись красками по сырой штукатурке</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г)каменная скульптура;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Default="00D95346" w:rsidP="00D95346">
      <w:pPr>
        <w:spacing w:after="0" w:line="240" w:lineRule="auto"/>
        <w:rPr>
          <w:rFonts w:ascii="Times New Roman" w:eastAsiaTheme="minorHAnsi" w:hAnsi="Times New Roman" w:cs="Times New Roman"/>
          <w:sz w:val="28"/>
          <w:szCs w:val="28"/>
          <w:lang w:eastAsia="en-US"/>
        </w:rPr>
      </w:pPr>
    </w:p>
    <w:p w:rsidR="006F1F5F" w:rsidRPr="00D95346" w:rsidRDefault="006F1F5F"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lastRenderedPageBreak/>
        <w:t>6.  Выдели лишнее слово в  строке:</w:t>
      </w:r>
    </w:p>
    <w:p w:rsidR="00D95346" w:rsidRPr="00D95346" w:rsidRDefault="00D95346" w:rsidP="00D95346">
      <w:pPr>
        <w:spacing w:after="0" w:line="24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sz w:val="28"/>
          <w:szCs w:val="28"/>
        </w:rPr>
        <w:t>1)набросок, 2)пропорции, 3)модуль, 4)соразмерность.</w:t>
      </w:r>
    </w:p>
    <w:p w:rsidR="00D95346" w:rsidRPr="00D95346" w:rsidRDefault="00D95346" w:rsidP="00D95346">
      <w:pPr>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after="0" w:line="240" w:lineRule="auto"/>
        <w:contextualSpacing/>
        <w:rPr>
          <w:rFonts w:ascii="Times New Roman" w:eastAsia="Times New Roman" w:hAnsi="Times New Roman" w:cs="Times New Roman"/>
          <w:sz w:val="28"/>
          <w:szCs w:val="28"/>
        </w:rPr>
      </w:pPr>
      <w:r w:rsidRPr="00D95346">
        <w:rPr>
          <w:rFonts w:ascii="Times New Roman" w:eastAsia="Times New Roman" w:hAnsi="Times New Roman" w:cs="Times New Roman"/>
          <w:b/>
          <w:sz w:val="28"/>
          <w:szCs w:val="28"/>
        </w:rPr>
        <w:t xml:space="preserve">7. </w:t>
      </w:r>
      <w:r w:rsidRPr="00D95346">
        <w:rPr>
          <w:rFonts w:ascii="Times New Roman" w:eastAsia="Times New Roman" w:hAnsi="Times New Roman" w:cs="Times New Roman"/>
          <w:b/>
          <w:sz w:val="28"/>
          <w:szCs w:val="28"/>
          <w:shd w:val="clear" w:color="auto" w:fill="FFFFFF"/>
        </w:rPr>
        <w:t> В какой росписи используются чёрная, красная и золотая краски? </w:t>
      </w:r>
      <w:r w:rsidRPr="00D95346">
        <w:rPr>
          <w:rFonts w:ascii="Times New Roman" w:eastAsia="Times New Roman" w:hAnsi="Times New Roman" w:cs="Times New Roman"/>
          <w:b/>
          <w:sz w:val="28"/>
          <w:szCs w:val="28"/>
        </w:rPr>
        <w:br/>
      </w:r>
      <w:r w:rsidRPr="00D95346">
        <w:rPr>
          <w:rFonts w:ascii="Times New Roman" w:eastAsia="Times New Roman" w:hAnsi="Times New Roman" w:cs="Times New Roman"/>
          <w:sz w:val="28"/>
          <w:szCs w:val="28"/>
          <w:shd w:val="clear" w:color="auto" w:fill="FFFFFF"/>
        </w:rPr>
        <w:t>а) Хохломская </w:t>
      </w:r>
      <w:r w:rsidRPr="00D95346">
        <w:rPr>
          <w:rFonts w:ascii="Times New Roman" w:eastAsia="Times New Roman" w:hAnsi="Times New Roman" w:cs="Times New Roman"/>
          <w:sz w:val="28"/>
          <w:szCs w:val="28"/>
        </w:rPr>
        <w:br/>
      </w:r>
      <w:r w:rsidRPr="00D95346">
        <w:rPr>
          <w:rFonts w:ascii="Times New Roman" w:eastAsia="Times New Roman" w:hAnsi="Times New Roman" w:cs="Times New Roman"/>
          <w:sz w:val="28"/>
          <w:szCs w:val="28"/>
          <w:shd w:val="clear" w:color="auto" w:fill="FFFFFF"/>
        </w:rPr>
        <w:t>б) Городецкая </w:t>
      </w:r>
      <w:r w:rsidRPr="00D95346">
        <w:rPr>
          <w:rFonts w:ascii="Times New Roman" w:eastAsia="Times New Roman" w:hAnsi="Times New Roman" w:cs="Times New Roman"/>
          <w:sz w:val="28"/>
          <w:szCs w:val="28"/>
        </w:rPr>
        <w:br/>
      </w:r>
      <w:r w:rsidRPr="00D95346">
        <w:rPr>
          <w:rFonts w:ascii="Times New Roman" w:eastAsia="Times New Roman" w:hAnsi="Times New Roman" w:cs="Times New Roman"/>
          <w:sz w:val="28"/>
          <w:szCs w:val="28"/>
          <w:shd w:val="clear" w:color="auto" w:fill="FFFFFF"/>
        </w:rPr>
        <w:t>в) Гжель </w:t>
      </w:r>
      <w:r w:rsidRPr="00D95346">
        <w:rPr>
          <w:rFonts w:ascii="Times New Roman" w:eastAsia="Times New Roman" w:hAnsi="Times New Roman" w:cs="Times New Roman"/>
          <w:sz w:val="28"/>
          <w:szCs w:val="28"/>
        </w:rPr>
        <w:br/>
      </w:r>
      <w:r w:rsidRPr="00D95346">
        <w:rPr>
          <w:rFonts w:ascii="Times New Roman" w:eastAsia="Times New Roman" w:hAnsi="Times New Roman" w:cs="Times New Roman"/>
          <w:sz w:val="28"/>
          <w:szCs w:val="28"/>
          <w:shd w:val="clear" w:color="auto" w:fill="FFFFFF"/>
        </w:rPr>
        <w:t>г) Дымковская </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 xml:space="preserve">8. Какой музей  был основан императором Александром </w:t>
      </w:r>
      <w:r w:rsidRPr="00D95346">
        <w:rPr>
          <w:rFonts w:ascii="Times New Roman" w:hAnsi="Times New Roman" w:cs="Times New Roman"/>
          <w:b/>
          <w:sz w:val="28"/>
          <w:szCs w:val="28"/>
          <w:lang w:val="en-US"/>
        </w:rPr>
        <w:t>III</w:t>
      </w:r>
      <w:r w:rsidRPr="00D95346">
        <w:rPr>
          <w:rFonts w:ascii="Times New Roman" w:hAnsi="Times New Roman" w:cs="Times New Roman"/>
          <w:b/>
          <w:sz w:val="28"/>
          <w:szCs w:val="28"/>
        </w:rPr>
        <w:t>?</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Эрмитаж</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б) Третьяковская галерея</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в) Русский музей </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г) Лувр</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sz w:val="28"/>
          <w:szCs w:val="28"/>
          <w:shd w:val="clear" w:color="auto" w:fill="FFFFFF"/>
        </w:rPr>
      </w:pPr>
      <w:r w:rsidRPr="00D95346">
        <w:rPr>
          <w:rFonts w:ascii="Times New Roman" w:hAnsi="Times New Roman" w:cs="Times New Roman"/>
          <w:b/>
          <w:sz w:val="28"/>
          <w:szCs w:val="28"/>
          <w:shd w:val="clear" w:color="auto" w:fill="FFFFFF"/>
        </w:rPr>
        <w:t>9. Реши художественные примеры:</w:t>
      </w:r>
    </w:p>
    <w:tbl>
      <w:tblPr>
        <w:tblStyle w:val="210"/>
        <w:tblW w:w="0" w:type="auto"/>
        <w:tblLook w:val="04A0" w:firstRow="1" w:lastRow="0" w:firstColumn="1" w:lastColumn="0" w:noHBand="0" w:noVBand="1"/>
      </w:tblPr>
      <w:tblGrid>
        <w:gridCol w:w="4663"/>
        <w:gridCol w:w="4682"/>
      </w:tblGrid>
      <w:tr w:rsidR="00D95346" w:rsidRPr="00D95346" w:rsidTr="00100C7A">
        <w:tc>
          <w:tcPr>
            <w:tcW w:w="4785" w:type="dxa"/>
          </w:tcPr>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а) Красный + желтый =</w:t>
            </w:r>
          </w:p>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б) Синий + красный =</w:t>
            </w:r>
          </w:p>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rPr>
              <w:t>в)Жёлтый +синий =</w:t>
            </w:r>
          </w:p>
        </w:tc>
        <w:tc>
          <w:tcPr>
            <w:tcW w:w="4786" w:type="dxa"/>
          </w:tcPr>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 xml:space="preserve">1) зелёный </w:t>
            </w:r>
          </w:p>
          <w:p w:rsidR="00D95346" w:rsidRPr="00D95346" w:rsidRDefault="00D95346" w:rsidP="00D95346">
            <w:pPr>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2) оранжевый</w:t>
            </w:r>
          </w:p>
          <w:p w:rsidR="00D95346" w:rsidRPr="00D95346" w:rsidRDefault="00D95346" w:rsidP="00D95346">
            <w:pPr>
              <w:rPr>
                <w:rFonts w:ascii="Times New Roman" w:hAnsi="Times New Roman" w:cs="Times New Roman"/>
                <w:b/>
                <w:sz w:val="28"/>
                <w:szCs w:val="28"/>
                <w:shd w:val="clear" w:color="auto" w:fill="FFFFFF"/>
              </w:rPr>
            </w:pPr>
            <w:r w:rsidRPr="00D95346">
              <w:rPr>
                <w:rFonts w:ascii="Times New Roman" w:hAnsi="Times New Roman" w:cs="Times New Roman"/>
                <w:sz w:val="28"/>
                <w:szCs w:val="28"/>
              </w:rPr>
              <w:t>3)</w:t>
            </w:r>
            <w:r w:rsidRPr="00D95346">
              <w:rPr>
                <w:rFonts w:ascii="Times New Roman" w:hAnsi="Times New Roman" w:cs="Times New Roman"/>
                <w:sz w:val="28"/>
                <w:szCs w:val="28"/>
                <w:shd w:val="clear" w:color="auto" w:fill="FFFFFF"/>
              </w:rPr>
              <w:t>фиолетовый</w:t>
            </w:r>
          </w:p>
        </w:tc>
      </w:tr>
    </w:tbl>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b/>
          <w:sz w:val="28"/>
          <w:szCs w:val="28"/>
          <w:shd w:val="clear" w:color="auto" w:fill="FFFFFF"/>
        </w:rPr>
        <w:t> </w:t>
      </w:r>
      <w:r w:rsidRPr="00D95346">
        <w:rPr>
          <w:rFonts w:ascii="Times New Roman" w:hAnsi="Times New Roman" w:cs="Times New Roman"/>
          <w:b/>
          <w:sz w:val="28"/>
          <w:szCs w:val="28"/>
        </w:rPr>
        <w:br/>
        <w:t xml:space="preserve"> </w:t>
      </w: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sz w:val="28"/>
          <w:szCs w:val="28"/>
        </w:rPr>
        <w:t xml:space="preserve"> </w:t>
      </w:r>
      <w:r w:rsidRPr="00D95346">
        <w:rPr>
          <w:rFonts w:ascii="Times New Roman" w:hAnsi="Times New Roman" w:cs="Times New Roman"/>
          <w:b/>
          <w:sz w:val="28"/>
          <w:szCs w:val="28"/>
        </w:rPr>
        <w:t>10.  Найди  дополнительные цвета:</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а) красный, синий, жёлтый</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shd w:val="clear" w:color="auto" w:fill="FFFFFF"/>
        </w:rPr>
        <w:t xml:space="preserve"> б) зелёный, оранжевый, фиолетовый </w:t>
      </w:r>
    </w:p>
    <w:p w:rsidR="00D95346" w:rsidRPr="00D95346" w:rsidRDefault="00D95346" w:rsidP="00D95346">
      <w:pPr>
        <w:spacing w:after="0" w:line="240" w:lineRule="auto"/>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 xml:space="preserve"> в) красный-зелёный, жёлтый-фиолетовый, синий-оранжевый</w:t>
      </w:r>
    </w:p>
    <w:p w:rsidR="00D95346" w:rsidRPr="00D95346" w:rsidRDefault="00D95346" w:rsidP="00D95346">
      <w:pPr>
        <w:spacing w:after="0" w:line="240" w:lineRule="auto"/>
        <w:rPr>
          <w:rFonts w:ascii="Times New Roman" w:hAnsi="Times New Roman" w:cs="Times New Roman"/>
          <w:sz w:val="28"/>
          <w:szCs w:val="28"/>
          <w:shd w:val="clear" w:color="auto" w:fill="FFFFFF"/>
        </w:rPr>
      </w:pPr>
      <w:r w:rsidRPr="00D95346">
        <w:rPr>
          <w:rFonts w:ascii="Times New Roman" w:hAnsi="Times New Roman" w:cs="Times New Roman"/>
          <w:sz w:val="28"/>
          <w:szCs w:val="28"/>
          <w:shd w:val="clear" w:color="auto" w:fill="FFFFFF"/>
        </w:rPr>
        <w:t xml:space="preserve"> г) жёлтый-оранжевый, синий-зелёный, красный-фиолетовый</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spacing w:after="0" w:line="259" w:lineRule="auto"/>
        <w:jc w:val="center"/>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lastRenderedPageBreak/>
        <w:t>Ключи и критерии оценивания   контрольной работы в рамках промежуточной аттестации по изобразительному искусству</w:t>
      </w:r>
    </w:p>
    <w:p w:rsidR="00D95346" w:rsidRPr="00D95346" w:rsidRDefault="00D95346" w:rsidP="00D95346">
      <w:pPr>
        <w:spacing w:after="0" w:line="240" w:lineRule="auto"/>
        <w:jc w:val="center"/>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для 4 класса</w:t>
      </w:r>
    </w:p>
    <w:p w:rsidR="00D95346" w:rsidRPr="00D95346" w:rsidRDefault="00D95346" w:rsidP="00D95346">
      <w:pPr>
        <w:spacing w:after="0" w:line="240" w:lineRule="auto"/>
        <w:rPr>
          <w:rFonts w:ascii="Times New Roman" w:eastAsia="Calibri" w:hAnsi="Times New Roman" w:cs="Times New Roman"/>
          <w:b/>
          <w:sz w:val="28"/>
          <w:szCs w:val="28"/>
          <w:lang w:eastAsia="en-US"/>
        </w:rPr>
      </w:pPr>
    </w:p>
    <w:tbl>
      <w:tblPr>
        <w:tblStyle w:val="210"/>
        <w:tblW w:w="0" w:type="auto"/>
        <w:tblInd w:w="967" w:type="dxa"/>
        <w:tblLook w:val="04A0" w:firstRow="1" w:lastRow="0" w:firstColumn="1" w:lastColumn="0" w:noHBand="0" w:noVBand="1"/>
      </w:tblPr>
      <w:tblGrid>
        <w:gridCol w:w="1914"/>
        <w:gridCol w:w="1914"/>
        <w:gridCol w:w="1914"/>
      </w:tblGrid>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вопроса</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1вариант</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2вариант</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1</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а, г, д, е, з</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б, в, г, ж, и</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2</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б</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3</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а</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4</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г</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5</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xml:space="preserve"> 4</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6</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 xml:space="preserve">  1</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7</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а</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а</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8</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а</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9</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а-3</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б-1</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в-2</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а-2</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б-3</w:t>
            </w:r>
          </w:p>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в-1</w:t>
            </w:r>
          </w:p>
        </w:tc>
      </w:tr>
      <w:tr w:rsidR="00D95346" w:rsidRPr="00D95346" w:rsidTr="00100C7A">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10</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в</w:t>
            </w:r>
          </w:p>
        </w:tc>
        <w:tc>
          <w:tcPr>
            <w:tcW w:w="1914"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sz w:val="28"/>
                <w:szCs w:val="28"/>
              </w:rPr>
              <w:t>б</w:t>
            </w:r>
          </w:p>
        </w:tc>
      </w:tr>
    </w:tbl>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rPr>
          <w:rFonts w:ascii="Times New Roman" w:hAnsi="Times New Roman" w:cs="Times New Roman"/>
          <w:b/>
          <w:sz w:val="28"/>
          <w:szCs w:val="28"/>
        </w:rPr>
      </w:pPr>
    </w:p>
    <w:p w:rsidR="00D95346" w:rsidRPr="00D95346" w:rsidRDefault="00D95346" w:rsidP="00D95346">
      <w:pPr>
        <w:widowControl w:val="0"/>
        <w:autoSpaceDE w:val="0"/>
        <w:autoSpaceDN w:val="0"/>
        <w:adjustRightInd w:val="0"/>
        <w:spacing w:before="85" w:line="240" w:lineRule="exact"/>
        <w:ind w:left="120" w:right="113"/>
        <w:jc w:val="both"/>
        <w:rPr>
          <w:rFonts w:ascii="Times New Roman" w:hAnsi="Times New Roman" w:cs="Times New Roman"/>
          <w:iCs/>
          <w:color w:val="363435"/>
          <w:w w:val="115"/>
          <w:sz w:val="28"/>
          <w:szCs w:val="28"/>
        </w:rPr>
      </w:pPr>
    </w:p>
    <w:p w:rsidR="00D95346" w:rsidRPr="00D95346" w:rsidRDefault="00D95346" w:rsidP="00D95346">
      <w:pPr>
        <w:widowControl w:val="0"/>
        <w:autoSpaceDE w:val="0"/>
        <w:autoSpaceDN w:val="0"/>
        <w:adjustRightInd w:val="0"/>
        <w:spacing w:before="85" w:line="240" w:lineRule="exact"/>
        <w:ind w:left="120" w:right="113"/>
        <w:jc w:val="both"/>
        <w:rPr>
          <w:rFonts w:ascii="Times New Roman" w:hAnsi="Times New Roman" w:cs="Times New Roman"/>
          <w:iCs/>
          <w:color w:val="363435"/>
          <w:w w:val="115"/>
          <w:sz w:val="28"/>
          <w:szCs w:val="28"/>
        </w:rPr>
      </w:pPr>
    </w:p>
    <w:p w:rsidR="00D95346" w:rsidRPr="00D95346" w:rsidRDefault="00D95346" w:rsidP="00D95346">
      <w:pPr>
        <w:spacing w:before="240" w:line="240" w:lineRule="auto"/>
        <w:ind w:right="-340" w:firstLine="567"/>
        <w:rPr>
          <w:rFonts w:ascii="Times New Roman" w:eastAsia="Times New Roman" w:hAnsi="Times New Roman" w:cs="Times New Roman"/>
          <w:b/>
          <w:bCs/>
          <w:iCs/>
          <w:sz w:val="28"/>
          <w:szCs w:val="28"/>
        </w:rPr>
      </w:pPr>
      <w:r w:rsidRPr="00D95346">
        <w:rPr>
          <w:rFonts w:ascii="Times New Roman" w:eastAsia="Times New Roman" w:hAnsi="Times New Roman" w:cs="Times New Roman"/>
          <w:b/>
          <w:bCs/>
          <w:iCs/>
          <w:sz w:val="28"/>
          <w:szCs w:val="28"/>
        </w:rPr>
        <w:lastRenderedPageBreak/>
        <w:t xml:space="preserve">                                  Критерии оценивания</w:t>
      </w:r>
    </w:p>
    <w:p w:rsidR="00D95346" w:rsidRPr="00D95346" w:rsidRDefault="00D95346" w:rsidP="00D95346">
      <w:pPr>
        <w:jc w:val="center"/>
        <w:rPr>
          <w:rFonts w:ascii="Times New Roman" w:hAnsi="Times New Roman" w:cs="Times New Roman"/>
          <w:b/>
          <w:sz w:val="28"/>
          <w:szCs w:val="28"/>
        </w:rPr>
      </w:pPr>
      <w:r w:rsidRPr="00D95346">
        <w:rPr>
          <w:rFonts w:ascii="Times New Roman" w:hAnsi="Times New Roman" w:cs="Times New Roman"/>
          <w:b/>
          <w:sz w:val="28"/>
          <w:szCs w:val="28"/>
        </w:rPr>
        <w:t>тестовых работ обучающихся 2-4 классов</w:t>
      </w:r>
    </w:p>
    <w:p w:rsidR="00D95346" w:rsidRPr="00D95346" w:rsidRDefault="00D95346" w:rsidP="00D95346">
      <w:pPr>
        <w:spacing w:after="0" w:line="24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Каждое верно выполненное задание</w:t>
      </w:r>
    </w:p>
    <w:p w:rsidR="00D95346" w:rsidRPr="00D95346" w:rsidRDefault="00D95346" w:rsidP="00D95346">
      <w:pPr>
        <w:spacing w:after="0" w:line="24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 xml:space="preserve"> уровня А в 1 балл, В- в 2 балла, С- в 3 балла</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5- 80-100%</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4- 60-80 %</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3- 40-60%</w:t>
      </w:r>
    </w:p>
    <w:p w:rsidR="00D95346" w:rsidRPr="00D95346" w:rsidRDefault="00D95346" w:rsidP="00D95346">
      <w:pPr>
        <w:rPr>
          <w:rFonts w:ascii="Times New Roman" w:eastAsia="Calibri" w:hAnsi="Times New Roman" w:cs="Times New Roman"/>
          <w:sz w:val="28"/>
          <w:szCs w:val="28"/>
        </w:rPr>
      </w:pPr>
      <w:r w:rsidRPr="00D95346">
        <w:rPr>
          <w:rFonts w:ascii="Times New Roman" w:eastAsia="Calibri" w:hAnsi="Times New Roman" w:cs="Times New Roman"/>
          <w:sz w:val="28"/>
          <w:szCs w:val="28"/>
        </w:rPr>
        <w:t>2- меньше 40%</w:t>
      </w:r>
    </w:p>
    <w:p w:rsidR="00D95346" w:rsidRPr="00D95346" w:rsidRDefault="00D95346" w:rsidP="00D95346">
      <w:pPr>
        <w:spacing w:after="0" w:line="240" w:lineRule="auto"/>
        <w:rPr>
          <w:rFonts w:ascii="Times New Roman" w:eastAsia="Times New Roman" w:hAnsi="Times New Roman" w:cs="Times New Roman"/>
          <w:i/>
          <w:sz w:val="28"/>
          <w:szCs w:val="28"/>
        </w:rPr>
        <w:sectPr w:rsidR="00D95346" w:rsidRPr="00D95346" w:rsidSect="00100C7A">
          <w:pgSz w:w="11906" w:h="16838"/>
          <w:pgMar w:top="1134" w:right="850" w:bottom="1134" w:left="1701" w:header="708" w:footer="708" w:gutter="0"/>
          <w:cols w:space="708"/>
          <w:docGrid w:linePitch="360"/>
        </w:sect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ind w:right="-467"/>
        <w:jc w:val="center"/>
        <w:rPr>
          <w:rFonts w:ascii="Times New Roman" w:hAnsi="Times New Roman" w:cs="Times New Roman"/>
          <w:b/>
          <w:sz w:val="28"/>
          <w:szCs w:val="28"/>
        </w:rPr>
      </w:pPr>
      <w:r w:rsidRPr="00D95346">
        <w:rPr>
          <w:rFonts w:ascii="Times New Roman" w:hAnsi="Times New Roman" w:cs="Times New Roman"/>
          <w:b/>
          <w:sz w:val="28"/>
          <w:szCs w:val="28"/>
        </w:rPr>
        <w:t>Критерии оценивания теста по изобразительному  искусству:</w:t>
      </w:r>
    </w:p>
    <w:p w:rsidR="00D95346" w:rsidRPr="00D95346" w:rsidRDefault="00D95346" w:rsidP="00D95346">
      <w:pPr>
        <w:ind w:left="-284" w:right="-467"/>
        <w:jc w:val="center"/>
        <w:rPr>
          <w:rFonts w:ascii="Times New Roman" w:hAnsi="Times New Roman" w:cs="Times New Roman"/>
          <w:sz w:val="28"/>
          <w:szCs w:val="28"/>
        </w:rPr>
      </w:pPr>
      <w:r w:rsidRPr="00D95346">
        <w:rPr>
          <w:rFonts w:ascii="Times New Roman" w:hAnsi="Times New Roman" w:cs="Times New Roman"/>
          <w:sz w:val="28"/>
          <w:szCs w:val="28"/>
        </w:rPr>
        <w:t>За правильно выполненное задание теста выставляется 1 балл</w:t>
      </w:r>
    </w:p>
    <w:p w:rsidR="00D95346" w:rsidRPr="00D95346" w:rsidRDefault="00D95346" w:rsidP="00D95346">
      <w:pPr>
        <w:ind w:left="-284" w:right="-467"/>
        <w:jc w:val="center"/>
        <w:rPr>
          <w:rFonts w:ascii="Times New Roman" w:hAnsi="Times New Roman" w:cs="Times New Roman"/>
          <w:sz w:val="28"/>
          <w:szCs w:val="28"/>
        </w:rPr>
      </w:pPr>
    </w:p>
    <w:p w:rsidR="00D95346" w:rsidRPr="00D95346" w:rsidRDefault="00D95346" w:rsidP="00D95346">
      <w:pPr>
        <w:ind w:right="-467"/>
        <w:rPr>
          <w:rFonts w:ascii="Times New Roman" w:hAnsi="Times New Roman" w:cs="Times New Roman"/>
          <w:b/>
          <w:sz w:val="28"/>
          <w:szCs w:val="28"/>
        </w:rPr>
      </w:pPr>
      <w:r w:rsidRPr="00D95346">
        <w:rPr>
          <w:rFonts w:ascii="Times New Roman" w:hAnsi="Times New Roman" w:cs="Times New Roman"/>
          <w:b/>
          <w:sz w:val="28"/>
          <w:szCs w:val="28"/>
        </w:rPr>
        <w:t>Отметки за выполнение теста (1-10 заданий):</w:t>
      </w:r>
    </w:p>
    <w:p w:rsidR="00D95346" w:rsidRPr="00D95346" w:rsidRDefault="00D95346" w:rsidP="00D95346">
      <w:pPr>
        <w:ind w:right="-467"/>
        <w:rPr>
          <w:rFonts w:ascii="Times New Roman" w:hAnsi="Times New Roman" w:cs="Times New Roman"/>
          <w:sz w:val="28"/>
          <w:szCs w:val="28"/>
        </w:rPr>
      </w:pPr>
      <w:r w:rsidRPr="00D95346">
        <w:rPr>
          <w:rFonts w:ascii="Times New Roman" w:hAnsi="Times New Roman" w:cs="Times New Roman"/>
          <w:sz w:val="28"/>
          <w:szCs w:val="28"/>
        </w:rPr>
        <w:t>«5» - если ученик набрал 9-10 баллов</w:t>
      </w:r>
    </w:p>
    <w:p w:rsidR="00D95346" w:rsidRPr="00D95346" w:rsidRDefault="00D95346" w:rsidP="00D95346">
      <w:pPr>
        <w:ind w:right="-467"/>
        <w:rPr>
          <w:rFonts w:ascii="Times New Roman" w:hAnsi="Times New Roman" w:cs="Times New Roman"/>
          <w:sz w:val="28"/>
          <w:szCs w:val="28"/>
        </w:rPr>
      </w:pPr>
      <w:r w:rsidRPr="00D95346">
        <w:rPr>
          <w:rFonts w:ascii="Times New Roman" w:hAnsi="Times New Roman" w:cs="Times New Roman"/>
          <w:sz w:val="28"/>
          <w:szCs w:val="28"/>
        </w:rPr>
        <w:t>«4» - если ученик набрал 6-8 баллов</w:t>
      </w:r>
    </w:p>
    <w:p w:rsidR="00D95346" w:rsidRPr="00D95346" w:rsidRDefault="00D95346" w:rsidP="00D95346">
      <w:pPr>
        <w:ind w:right="-467"/>
        <w:rPr>
          <w:rFonts w:ascii="Times New Roman" w:hAnsi="Times New Roman" w:cs="Times New Roman"/>
          <w:sz w:val="28"/>
          <w:szCs w:val="28"/>
        </w:rPr>
      </w:pPr>
      <w:r w:rsidRPr="00D95346">
        <w:rPr>
          <w:rFonts w:ascii="Times New Roman" w:hAnsi="Times New Roman" w:cs="Times New Roman"/>
          <w:sz w:val="28"/>
          <w:szCs w:val="28"/>
        </w:rPr>
        <w:t>«3» -</w:t>
      </w:r>
      <w:r w:rsidRPr="00D95346">
        <w:rPr>
          <w:rFonts w:ascii="Times New Roman" w:hAnsi="Times New Roman" w:cs="Times New Roman"/>
          <w:b/>
          <w:sz w:val="28"/>
          <w:szCs w:val="28"/>
        </w:rPr>
        <w:t xml:space="preserve"> </w:t>
      </w:r>
      <w:r w:rsidRPr="00D95346">
        <w:rPr>
          <w:rFonts w:ascii="Times New Roman" w:hAnsi="Times New Roman" w:cs="Times New Roman"/>
          <w:sz w:val="28"/>
          <w:szCs w:val="28"/>
        </w:rPr>
        <w:t>если ученик набрал  4-5 баллов</w:t>
      </w:r>
    </w:p>
    <w:p w:rsidR="00D95346" w:rsidRPr="00D95346" w:rsidRDefault="00D95346" w:rsidP="00D95346">
      <w:pPr>
        <w:ind w:right="-467"/>
        <w:rPr>
          <w:rFonts w:ascii="Times New Roman" w:hAnsi="Times New Roman" w:cs="Times New Roman"/>
          <w:sz w:val="28"/>
          <w:szCs w:val="28"/>
        </w:rPr>
      </w:pPr>
      <w:r w:rsidRPr="00D95346">
        <w:rPr>
          <w:rFonts w:ascii="Times New Roman" w:hAnsi="Times New Roman" w:cs="Times New Roman"/>
          <w:sz w:val="28"/>
          <w:szCs w:val="28"/>
        </w:rPr>
        <w:t>«2» -</w:t>
      </w:r>
      <w:r w:rsidRPr="00D95346">
        <w:rPr>
          <w:rFonts w:ascii="Times New Roman" w:hAnsi="Times New Roman" w:cs="Times New Roman"/>
          <w:b/>
          <w:sz w:val="28"/>
          <w:szCs w:val="28"/>
        </w:rPr>
        <w:t xml:space="preserve"> </w:t>
      </w:r>
      <w:r w:rsidRPr="00D95346">
        <w:rPr>
          <w:rFonts w:ascii="Times New Roman" w:hAnsi="Times New Roman" w:cs="Times New Roman"/>
          <w:sz w:val="28"/>
          <w:szCs w:val="28"/>
        </w:rPr>
        <w:t>если ученик набрал  0-3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Критерии оценивания ( 1-10 заданий):</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Отметки за выполнение теста:</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За каждый правильный ответ ученик получает 1 балл.</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«5» - если ученик набрал 9-10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 - если ученик набрал 7-8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 - если ученик набрал 5-6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 - если ученик набрал 0-4 баллов.</w:t>
      </w:r>
    </w:p>
    <w:p w:rsidR="00D95346" w:rsidRPr="00D95346" w:rsidRDefault="00D95346" w:rsidP="00D95346">
      <w:pPr>
        <w:spacing w:after="0" w:line="240" w:lineRule="auto"/>
        <w:ind w:firstLine="708"/>
        <w:rPr>
          <w:rFonts w:ascii="Times New Roman" w:hAnsi="Times New Roman" w:cs="Times New Roman"/>
          <w:b/>
          <w:sz w:val="28"/>
          <w:szCs w:val="28"/>
        </w:rPr>
      </w:pPr>
      <w:r w:rsidRPr="00D95346">
        <w:rPr>
          <w:rFonts w:ascii="Times New Roman" w:hAnsi="Times New Roman" w:cs="Times New Roman"/>
          <w:b/>
          <w:sz w:val="28"/>
          <w:szCs w:val="28"/>
        </w:rPr>
        <w:t>Критерии оценивания (1-14 заданий):</w:t>
      </w:r>
    </w:p>
    <w:p w:rsidR="00D95346" w:rsidRPr="00D95346" w:rsidRDefault="00D95346" w:rsidP="00D95346">
      <w:pPr>
        <w:spacing w:after="0" w:line="240" w:lineRule="auto"/>
        <w:ind w:firstLine="708"/>
        <w:jc w:val="center"/>
        <w:rPr>
          <w:rFonts w:ascii="Times New Roman" w:hAnsi="Times New Roman" w:cs="Times New Roman"/>
          <w:b/>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Отметки за выполнение теста: </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«5» - если ученик набрал 13-14 баллов.</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«4» - если ученик набрал 10-12 баллов.</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«3» - если ученик набрал 7-9 баллов.</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«2» - если ученик набрал 0-6 баллов.</w:t>
      </w:r>
    </w:p>
    <w:p w:rsidR="00D95346" w:rsidRPr="00D95346" w:rsidRDefault="00D95346" w:rsidP="00D95346">
      <w:pPr>
        <w:spacing w:after="0" w:line="240" w:lineRule="auto"/>
        <w:jc w:val="both"/>
        <w:rPr>
          <w:rFonts w:ascii="Times New Roman" w:hAnsi="Times New Roman" w:cs="Times New Roman"/>
          <w:b/>
          <w:sz w:val="28"/>
          <w:szCs w:val="28"/>
        </w:rPr>
      </w:pPr>
    </w:p>
    <w:p w:rsidR="00D95346" w:rsidRPr="00D95346" w:rsidRDefault="00D95346" w:rsidP="00D95346">
      <w:pPr>
        <w:spacing w:after="0" w:line="240" w:lineRule="auto"/>
        <w:jc w:val="both"/>
        <w:rPr>
          <w:rFonts w:ascii="Times New Roman" w:hAnsi="Times New Roman" w:cs="Times New Roman"/>
          <w:b/>
          <w:sz w:val="28"/>
          <w:szCs w:val="28"/>
        </w:rPr>
      </w:pPr>
      <w:r w:rsidRPr="00D95346">
        <w:rPr>
          <w:rFonts w:ascii="Times New Roman" w:hAnsi="Times New Roman" w:cs="Times New Roman"/>
          <w:color w:val="000000"/>
          <w:sz w:val="28"/>
          <w:szCs w:val="28"/>
          <w:lang w:eastAsia="en-US"/>
        </w:rPr>
        <w:t>Исправления,  сделанные ребёнком,  ошибкой не считаются.</w:t>
      </w: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32"/>
          <w:szCs w:val="32"/>
          <w:lang w:eastAsia="ar-SA"/>
        </w:rPr>
      </w:pPr>
      <w:r w:rsidRPr="00D95346">
        <w:rPr>
          <w:rFonts w:ascii="Times New Roman" w:eastAsia="Times New Roman" w:hAnsi="Times New Roman" w:cs="Times New Roman"/>
          <w:b/>
          <w:sz w:val="32"/>
          <w:szCs w:val="32"/>
          <w:lang w:eastAsia="ar-SA"/>
        </w:rPr>
        <w:lastRenderedPageBreak/>
        <w:t xml:space="preserve">Паспорт фонда оценочных средств </w:t>
      </w: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32"/>
          <w:szCs w:val="32"/>
          <w:lang w:eastAsia="ar-SA"/>
        </w:rPr>
      </w:pPr>
      <w:r w:rsidRPr="00D95346">
        <w:rPr>
          <w:rFonts w:ascii="Times New Roman" w:eastAsia="Times New Roman" w:hAnsi="Times New Roman" w:cs="Times New Roman"/>
          <w:b/>
          <w:sz w:val="32"/>
          <w:szCs w:val="32"/>
          <w:lang w:eastAsia="ar-SA"/>
        </w:rPr>
        <w:t>по предмету «Музыка»</w:t>
      </w:r>
    </w:p>
    <w:p w:rsidR="00D95346" w:rsidRPr="00D95346" w:rsidRDefault="00D95346" w:rsidP="00D95346">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10490" w:type="dxa"/>
        <w:tblInd w:w="-318" w:type="dxa"/>
        <w:tblLayout w:type="fixed"/>
        <w:tblLook w:val="0000" w:firstRow="0" w:lastRow="0" w:firstColumn="0" w:lastColumn="0" w:noHBand="0" w:noVBand="0"/>
      </w:tblPr>
      <w:tblGrid>
        <w:gridCol w:w="851"/>
        <w:gridCol w:w="3828"/>
        <w:gridCol w:w="1275"/>
        <w:gridCol w:w="4536"/>
      </w:tblGrid>
      <w:tr w:rsidR="00D95346" w:rsidRPr="00D95346" w:rsidTr="00100C7A">
        <w:tc>
          <w:tcPr>
            <w:tcW w:w="851"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п/п</w:t>
            </w:r>
          </w:p>
        </w:tc>
        <w:tc>
          <w:tcPr>
            <w:tcW w:w="3828"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Наименование</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оценочного средства</w:t>
            </w: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jc w:val="center"/>
              <w:rPr>
                <w:rFonts w:ascii="Times New Roman" w:eastAsia="Times New Roman" w:hAnsi="Times New Roman" w:cs="Times New Roman"/>
                <w:b/>
                <w:sz w:val="28"/>
                <w:szCs w:val="28"/>
                <w:lang w:eastAsia="ar-SA"/>
              </w:rPr>
            </w:pPr>
          </w:p>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Чет</w:t>
            </w:r>
          </w:p>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верть</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Разработчик</w:t>
            </w:r>
          </w:p>
        </w:tc>
      </w:tr>
      <w:tr w:rsidR="00D95346" w:rsidRPr="00D95346" w:rsidTr="00100C7A">
        <w:tc>
          <w:tcPr>
            <w:tcW w:w="104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4 класс</w:t>
            </w:r>
          </w:p>
        </w:tc>
      </w:tr>
      <w:tr w:rsidR="00D95346" w:rsidRPr="00D95346" w:rsidTr="00100C7A">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w:t>
            </w:r>
          </w:p>
        </w:tc>
        <w:tc>
          <w:tcPr>
            <w:tcW w:w="3828"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pacing w:line="252" w:lineRule="auto"/>
              <w:rPr>
                <w:rFonts w:ascii="Times New Roman" w:hAnsi="Times New Roman" w:cs="Times New Roman"/>
                <w:sz w:val="28"/>
                <w:szCs w:val="28"/>
                <w:lang w:eastAsia="en-US"/>
              </w:rPr>
            </w:pPr>
            <w:r w:rsidRPr="00D95346">
              <w:rPr>
                <w:rFonts w:ascii="Times New Roman" w:eastAsia="Calibri" w:hAnsi="Times New Roman" w:cs="Times New Roman"/>
                <w:sz w:val="28"/>
                <w:szCs w:val="28"/>
                <w:lang w:eastAsia="en-US"/>
              </w:rPr>
              <w:t>Контрольная работа за 3 четверть.</w:t>
            </w: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r w:rsidRPr="00D95346">
              <w:rPr>
                <w:rFonts w:ascii="Times New Roman" w:eastAsia="Calibri" w:hAnsi="Times New Roman" w:cs="Times New Roman"/>
                <w:sz w:val="28"/>
                <w:szCs w:val="28"/>
                <w:lang w:eastAsia="en-US"/>
              </w:rPr>
              <w:t>Система проверочных заданий и упражнений для самоконтроля включена в содержание учебников для 1-4 классов.</w:t>
            </w:r>
          </w:p>
        </w:tc>
      </w:tr>
      <w:tr w:rsidR="00D95346" w:rsidRPr="00D95346" w:rsidTr="00100C7A">
        <w:trPr>
          <w:trHeight w:val="1314"/>
        </w:trPr>
        <w:tc>
          <w:tcPr>
            <w:tcW w:w="851"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2.</w:t>
            </w:r>
          </w:p>
        </w:tc>
        <w:tc>
          <w:tcPr>
            <w:tcW w:w="3828"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Итоговая контрольная работа.</w:t>
            </w: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IV</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napToGrid w:val="0"/>
              <w:spacing w:after="0" w:line="240" w:lineRule="auto"/>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lang w:eastAsia="en-US"/>
              </w:rPr>
              <w:t>Система проверочных заданий и упражнений для самоконтроля включена в содержание учебников для 1-4 классов.</w:t>
            </w:r>
          </w:p>
        </w:tc>
      </w:tr>
    </w:tbl>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before="240"/>
        <w:ind w:right="-545"/>
        <w:rPr>
          <w:rFonts w:ascii="Times New Roman" w:hAnsi="Times New Roman" w:cs="Times New Roman"/>
          <w:b/>
          <w:sz w:val="28"/>
          <w:szCs w:val="28"/>
        </w:rPr>
      </w:pPr>
      <w:r w:rsidRPr="00D95346">
        <w:rPr>
          <w:rFonts w:ascii="Times New Roman" w:hAnsi="Times New Roman" w:cs="Times New Roman"/>
          <w:b/>
          <w:sz w:val="28"/>
          <w:szCs w:val="28"/>
        </w:rPr>
        <w:lastRenderedPageBreak/>
        <w:t xml:space="preserve">Фонд оценочных материалов по предмету «Музыка». 4  класс. </w:t>
      </w:r>
      <w:r w:rsidRPr="00D95346">
        <w:rPr>
          <w:rFonts w:ascii="Times New Roman" w:hAnsi="Times New Roman" w:cs="Times New Roman"/>
          <w:b/>
          <w:color w:val="FF0000"/>
          <w:sz w:val="28"/>
          <w:szCs w:val="28"/>
        </w:rPr>
        <w:t>Ключи.</w:t>
      </w:r>
    </w:p>
    <w:p w:rsidR="00D95346" w:rsidRPr="00D95346" w:rsidRDefault="00D95346" w:rsidP="00D95346">
      <w:pPr>
        <w:spacing w:before="240" w:after="0" w:line="240" w:lineRule="auto"/>
        <w:ind w:right="-545"/>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1. Контрольная работа по музыке за 3 четверть.</w:t>
      </w:r>
    </w:p>
    <w:p w:rsidR="00D95346" w:rsidRPr="00D95346" w:rsidRDefault="00D95346" w:rsidP="00D95346">
      <w:pPr>
        <w:shd w:val="clear" w:color="auto" w:fill="FFFFFF"/>
        <w:spacing w:after="120" w:line="240" w:lineRule="auto"/>
        <w:ind w:left="360"/>
        <w:rPr>
          <w:rFonts w:ascii="Times New Roman" w:eastAsia="Times New Roman" w:hAnsi="Times New Roman" w:cs="Times New Roman"/>
          <w:color w:val="333333"/>
          <w:sz w:val="28"/>
          <w:szCs w:val="28"/>
        </w:rPr>
      </w:pPr>
      <w:r w:rsidRPr="00D95346">
        <w:rPr>
          <w:rFonts w:ascii="Times New Roman" w:eastAsia="Times New Roman" w:hAnsi="Times New Roman" w:cs="Times New Roman"/>
          <w:b/>
          <w:sz w:val="28"/>
          <w:szCs w:val="28"/>
        </w:rPr>
        <w:t>1.</w:t>
      </w:r>
      <w:r w:rsidRPr="00D95346">
        <w:rPr>
          <w:rFonts w:ascii="Times New Roman" w:eastAsia="Times New Roman" w:hAnsi="Times New Roman" w:cs="Times New Roman"/>
          <w:b/>
          <w:sz w:val="28"/>
          <w:szCs w:val="28"/>
        </w:rPr>
        <w:tab/>
      </w:r>
      <w:r w:rsidRPr="00D95346">
        <w:rPr>
          <w:rFonts w:ascii="Times New Roman" w:eastAsia="Times New Roman" w:hAnsi="Times New Roman" w:cs="Times New Roman"/>
          <w:b/>
          <w:bCs/>
          <w:color w:val="333333"/>
          <w:sz w:val="28"/>
          <w:szCs w:val="28"/>
        </w:rPr>
        <w:t>Назовите музыкальный символ России:</w:t>
      </w:r>
    </w:p>
    <w:p w:rsidR="00D95346" w:rsidRPr="00D95346" w:rsidRDefault="00D95346" w:rsidP="00D95346">
      <w:pPr>
        <w:shd w:val="clear" w:color="auto" w:fill="FFFFFF"/>
        <w:tabs>
          <w:tab w:val="left" w:pos="2207"/>
        </w:tabs>
        <w:spacing w:after="120" w:line="240" w:lineRule="auto"/>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а) Герб России</w:t>
      </w:r>
      <w:r w:rsidRPr="00D95346">
        <w:rPr>
          <w:rFonts w:ascii="Times New Roman" w:eastAsia="Times New Roman" w:hAnsi="Times New Roman" w:cs="Times New Roman"/>
          <w:sz w:val="28"/>
          <w:szCs w:val="28"/>
        </w:rPr>
        <w:tab/>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б) Флаг России</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в) Гимн России</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bCs/>
          <w:color w:val="333333"/>
          <w:sz w:val="28"/>
          <w:szCs w:val="28"/>
        </w:rPr>
        <w:t>2.Назовите авторов-создателей Гимна России:</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xml:space="preserve"> а) П.Чайковский</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FF0000"/>
          <w:sz w:val="28"/>
          <w:szCs w:val="28"/>
        </w:rPr>
        <w:t>б) А.Александров</w:t>
      </w:r>
      <w:r w:rsidRPr="00D95346">
        <w:rPr>
          <w:rFonts w:ascii="Times New Roman" w:eastAsia="Times New Roman" w:hAnsi="Times New Roman" w:cs="Times New Roman"/>
          <w:color w:val="333333"/>
          <w:sz w:val="28"/>
          <w:szCs w:val="28"/>
        </w:rPr>
        <w:br/>
        <w:t>в) С.Михалков</w:t>
      </w:r>
    </w:p>
    <w:p w:rsidR="00D95346" w:rsidRPr="00D95346" w:rsidRDefault="00D95346" w:rsidP="00D95346">
      <w:pPr>
        <w:spacing w:before="240" w:after="0" w:line="240" w:lineRule="auto"/>
        <w:ind w:left="-142" w:right="-545" w:firstLine="142"/>
        <w:rPr>
          <w:rFonts w:ascii="Times New Roman" w:hAnsi="Times New Roman" w:cs="Times New Roman"/>
          <w:b/>
          <w:sz w:val="28"/>
          <w:szCs w:val="28"/>
        </w:rPr>
      </w:pPr>
      <w:r w:rsidRPr="00D95346">
        <w:rPr>
          <w:b/>
          <w:sz w:val="28"/>
          <w:szCs w:val="28"/>
        </w:rPr>
        <w:t xml:space="preserve">3. </w:t>
      </w:r>
      <w:r w:rsidRPr="00D95346">
        <w:rPr>
          <w:rFonts w:ascii="Times New Roman" w:hAnsi="Times New Roman" w:cs="Times New Roman"/>
          <w:b/>
          <w:sz w:val="28"/>
          <w:szCs w:val="28"/>
        </w:rPr>
        <w:t xml:space="preserve">В честь каких Святых названа славянская азбука? </w:t>
      </w:r>
    </w:p>
    <w:p w:rsidR="00D95346" w:rsidRPr="00D95346" w:rsidRDefault="00D95346" w:rsidP="00D95346">
      <w:pPr>
        <w:spacing w:before="240" w:after="0" w:line="240" w:lineRule="auto"/>
        <w:ind w:left="-142" w:right="-545" w:hanging="284"/>
        <w:rPr>
          <w:rFonts w:ascii="Times New Roman" w:hAnsi="Times New Roman" w:cs="Times New Roman"/>
          <w:sz w:val="28"/>
          <w:szCs w:val="28"/>
        </w:rPr>
      </w:pPr>
      <w:r w:rsidRPr="00D95346">
        <w:rPr>
          <w:rFonts w:ascii="Times New Roman" w:hAnsi="Times New Roman" w:cs="Times New Roman"/>
          <w:sz w:val="28"/>
          <w:szCs w:val="28"/>
        </w:rPr>
        <w:t>а)  в честь Святой Ольги</w:t>
      </w:r>
    </w:p>
    <w:p w:rsidR="00D95346" w:rsidRPr="00D95346" w:rsidRDefault="00D95346" w:rsidP="00D95346">
      <w:pPr>
        <w:spacing w:before="240" w:after="0" w:line="240" w:lineRule="auto"/>
        <w:ind w:left="-142" w:right="-545" w:hanging="284"/>
        <w:rPr>
          <w:rFonts w:ascii="Times New Roman" w:hAnsi="Times New Roman" w:cs="Times New Roman"/>
          <w:sz w:val="28"/>
          <w:szCs w:val="28"/>
        </w:rPr>
      </w:pPr>
      <w:r w:rsidRPr="00D95346">
        <w:rPr>
          <w:rFonts w:ascii="Times New Roman" w:hAnsi="Times New Roman" w:cs="Times New Roman"/>
          <w:sz w:val="28"/>
          <w:szCs w:val="28"/>
        </w:rPr>
        <w:t xml:space="preserve">б)  в честь  Святого Владимира </w:t>
      </w:r>
    </w:p>
    <w:p w:rsidR="00D95346" w:rsidRPr="00D95346" w:rsidRDefault="00D95346" w:rsidP="00D95346">
      <w:pPr>
        <w:spacing w:before="240" w:after="0" w:line="240" w:lineRule="auto"/>
        <w:ind w:left="-142" w:right="-545" w:hanging="284"/>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в)  в честь  Святых Кирилла и Мефодия. </w:t>
      </w:r>
    </w:p>
    <w:p w:rsidR="00D95346" w:rsidRPr="00D95346" w:rsidRDefault="00D95346" w:rsidP="00D95346">
      <w:pPr>
        <w:shd w:val="clear" w:color="auto" w:fill="FFFFFF"/>
        <w:spacing w:after="120" w:line="240" w:lineRule="auto"/>
        <w:rPr>
          <w:rFonts w:ascii="Times New Roman" w:eastAsia="Times New Roman" w:hAnsi="Times New Roman" w:cs="Times New Roman"/>
          <w:b/>
          <w:color w:val="FF0000"/>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bCs/>
          <w:color w:val="333333"/>
          <w:sz w:val="28"/>
          <w:szCs w:val="28"/>
        </w:rPr>
        <w:t>4.Приведите в соответствие:</w:t>
      </w:r>
    </w:p>
    <w:p w:rsidR="00D95346" w:rsidRPr="00D95346" w:rsidRDefault="00D95346" w:rsidP="00D95346">
      <w:pPr>
        <w:numPr>
          <w:ilvl w:val="0"/>
          <w:numId w:val="126"/>
        </w:numPr>
        <w:shd w:val="clear" w:color="auto" w:fill="FFFFFF"/>
        <w:spacing w:after="120" w:line="240" w:lineRule="auto"/>
        <w:ind w:left="0" w:firstLine="0"/>
        <w:rPr>
          <w:rFonts w:ascii="Times New Roman" w:eastAsia="Times New Roman" w:hAnsi="Times New Roman" w:cs="Times New Roman"/>
          <w:color w:val="333333"/>
          <w:sz w:val="28"/>
          <w:szCs w:val="28"/>
        </w:rPr>
      </w:pPr>
      <w:r w:rsidRPr="00D95346">
        <w:rPr>
          <w:rFonts w:ascii="Times New Roman" w:eastAsia="Times New Roman" w:hAnsi="Times New Roman" w:cs="Times New Roman"/>
          <w:noProof/>
          <w:color w:val="333333"/>
          <w:sz w:val="28"/>
          <w:szCs w:val="28"/>
        </w:rPr>
        <mc:AlternateContent>
          <mc:Choice Requires="wps">
            <w:drawing>
              <wp:anchor distT="0" distB="0" distL="114300" distR="114300" simplePos="0" relativeHeight="251805696" behindDoc="0" locked="0" layoutInCell="1" allowOverlap="1" wp14:anchorId="610227A5" wp14:editId="2AB7DA48">
                <wp:simplePos x="0" y="0"/>
                <wp:positionH relativeFrom="column">
                  <wp:posOffset>2424430</wp:posOffset>
                </wp:positionH>
                <wp:positionV relativeFrom="paragraph">
                  <wp:posOffset>111760</wp:posOffset>
                </wp:positionV>
                <wp:extent cx="843280" cy="250190"/>
                <wp:effectExtent l="29210" t="6350" r="13335" b="57785"/>
                <wp:wrapNone/>
                <wp:docPr id="18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328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72E80" id="AutoShape 72" o:spid="_x0000_s1026" type="#_x0000_t32" style="position:absolute;margin-left:190.9pt;margin-top:8.8pt;width:66.4pt;height:19.7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5CQgIAAG4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">
                <v:stroke endarrow="block"/>
              </v:shape>
            </w:pict>
          </mc:Fallback>
        </mc:AlternateContent>
      </w:r>
      <w:r w:rsidRPr="00D95346">
        <w:rPr>
          <w:rFonts w:ascii="Times New Roman" w:eastAsia="Times New Roman" w:hAnsi="Times New Roman" w:cs="Times New Roman"/>
          <w:noProof/>
          <w:color w:val="333333"/>
          <w:sz w:val="28"/>
          <w:szCs w:val="28"/>
        </w:rPr>
        <mc:AlternateContent>
          <mc:Choice Requires="wps">
            <w:drawing>
              <wp:anchor distT="0" distB="0" distL="114300" distR="114300" simplePos="0" relativeHeight="251804672" behindDoc="0" locked="0" layoutInCell="1" allowOverlap="1" wp14:anchorId="6A3DC0DD" wp14:editId="5E1CCDC7">
                <wp:simplePos x="0" y="0"/>
                <wp:positionH relativeFrom="column">
                  <wp:posOffset>3065780</wp:posOffset>
                </wp:positionH>
                <wp:positionV relativeFrom="paragraph">
                  <wp:posOffset>230505</wp:posOffset>
                </wp:positionV>
                <wp:extent cx="201930" cy="131445"/>
                <wp:effectExtent l="13335" t="10795" r="41910" b="57785"/>
                <wp:wrapNone/>
                <wp:docPr id="18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131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EE5E4" id="AutoShape 71" o:spid="_x0000_s1026" type="#_x0000_t32" style="position:absolute;margin-left:241.4pt;margin-top:18.15pt;width:15.9pt;height:10.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">
                <v:stroke endarrow="block"/>
              </v:shape>
            </w:pict>
          </mc:Fallback>
        </mc:AlternateContent>
      </w:r>
      <w:r w:rsidRPr="00D95346">
        <w:rPr>
          <w:rFonts w:ascii="Times New Roman" w:eastAsia="Times New Roman" w:hAnsi="Times New Roman" w:cs="Times New Roman"/>
          <w:color w:val="333333"/>
          <w:sz w:val="28"/>
          <w:szCs w:val="28"/>
        </w:rPr>
        <w:t>«Марш деревянных солдатиков»       а) С. Прокофьев</w:t>
      </w:r>
    </w:p>
    <w:p w:rsidR="00D95346" w:rsidRPr="00D95346" w:rsidRDefault="00D95346" w:rsidP="00D95346">
      <w:pPr>
        <w:numPr>
          <w:ilvl w:val="0"/>
          <w:numId w:val="126"/>
        </w:numPr>
        <w:shd w:val="clear" w:color="auto" w:fill="FFFFFF"/>
        <w:spacing w:after="120" w:line="240" w:lineRule="auto"/>
        <w:ind w:left="0" w:firstLine="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«Шествие кузнечиков»                        б) П. Чайковский</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bCs/>
          <w:color w:val="333333"/>
          <w:sz w:val="28"/>
          <w:szCs w:val="28"/>
        </w:rPr>
        <w:t>5.Назовите композитора, который сочинил кантату «Александр</w:t>
      </w:r>
      <w:r w:rsidRPr="00D95346">
        <w:rPr>
          <w:rFonts w:ascii="Times New Roman" w:eastAsia="Times New Roman" w:hAnsi="Times New Roman" w:cs="Times New Roman"/>
          <w:color w:val="333333"/>
          <w:sz w:val="28"/>
          <w:szCs w:val="28"/>
        </w:rPr>
        <w:t> Невский»:</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а) П.И.Чайковский</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б) С.С.Прокофьев</w:t>
      </w:r>
    </w:p>
    <w:p w:rsidR="00D95346" w:rsidRPr="00D95346" w:rsidRDefault="00D95346" w:rsidP="00D95346">
      <w:pPr>
        <w:numPr>
          <w:ilvl w:val="0"/>
          <w:numId w:val="127"/>
        </w:num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bCs/>
          <w:color w:val="333333"/>
          <w:sz w:val="28"/>
          <w:szCs w:val="28"/>
        </w:rPr>
        <w:t>Назовите русский народный праздник, одним из обычаев которого было колядование: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а) Новый год</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б) Рождество Христово</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color w:val="333333"/>
          <w:sz w:val="28"/>
          <w:szCs w:val="28"/>
        </w:rPr>
        <w:t>7.Сюита – это</w:t>
      </w:r>
      <w:r w:rsidRPr="00D95346">
        <w:rPr>
          <w:rFonts w:ascii="Times New Roman" w:eastAsia="Times New Roman" w:hAnsi="Times New Roman" w:cs="Times New Roman"/>
          <w:color w:val="333333"/>
          <w:sz w:val="28"/>
          <w:szCs w:val="28"/>
        </w:rPr>
        <w:t xml:space="preserve"> …</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а) большое музыкальное произведение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б) большое музыкальное произведение, которое состоит из нескольких контрастных между собой частей</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в) большое музыкальное произведение, которое состоит из нескольких частей.</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bCs/>
          <w:color w:val="333333"/>
          <w:sz w:val="28"/>
          <w:szCs w:val="28"/>
        </w:rPr>
        <w:t>8. Приведите в соответствие: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xml:space="preserve">а) народная музыка                     </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2) «Ты река ли, моя реченька»</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lastRenderedPageBreak/>
        <w:t xml:space="preserve"> 3) «Солдатушки, бравы ребятушки»</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xml:space="preserve">б) профессиональная музыка     </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xml:space="preserve">1) «Концерт №3»                                                </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4) Кантата «Александр Невский»</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b/>
          <w:bCs/>
          <w:color w:val="333333"/>
          <w:sz w:val="28"/>
          <w:szCs w:val="28"/>
        </w:rPr>
      </w:pPr>
      <w:r w:rsidRPr="00D95346">
        <w:rPr>
          <w:rFonts w:ascii="Times New Roman" w:eastAsia="Times New Roman" w:hAnsi="Times New Roman" w:cs="Times New Roman"/>
          <w:color w:val="333333"/>
          <w:sz w:val="28"/>
          <w:szCs w:val="28"/>
        </w:rPr>
        <w:t>9</w:t>
      </w:r>
      <w:r w:rsidRPr="00D95346">
        <w:rPr>
          <w:rFonts w:ascii="Times New Roman" w:eastAsia="Times New Roman" w:hAnsi="Times New Roman" w:cs="Times New Roman"/>
          <w:b/>
          <w:bCs/>
          <w:color w:val="333333"/>
          <w:sz w:val="28"/>
          <w:szCs w:val="28"/>
        </w:rPr>
        <w:t>. Выберите правильные ответы:</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color w:val="333333"/>
          <w:sz w:val="28"/>
          <w:szCs w:val="28"/>
        </w:rPr>
        <w:t>1.</w:t>
      </w:r>
      <w:r w:rsidRPr="00D95346">
        <w:rPr>
          <w:rFonts w:ascii="Times New Roman" w:eastAsia="Times New Roman" w:hAnsi="Times New Roman" w:cs="Times New Roman"/>
          <w:color w:val="333333"/>
          <w:sz w:val="28"/>
          <w:szCs w:val="28"/>
        </w:rPr>
        <w:t> </w:t>
      </w:r>
      <w:r w:rsidRPr="00D95346">
        <w:rPr>
          <w:rFonts w:ascii="Times New Roman" w:eastAsia="Times New Roman" w:hAnsi="Times New Roman" w:cs="Times New Roman"/>
          <w:b/>
          <w:bCs/>
          <w:color w:val="333333"/>
          <w:sz w:val="28"/>
          <w:szCs w:val="28"/>
        </w:rPr>
        <w:t>Найдите лишнее: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Жанры народных песен:</w:t>
      </w:r>
    </w:p>
    <w:p w:rsidR="00D95346" w:rsidRPr="00D95346" w:rsidRDefault="00D95346" w:rsidP="00D95346">
      <w:pPr>
        <w:shd w:val="clear" w:color="auto" w:fill="FFFFFF"/>
        <w:spacing w:after="120" w:line="240" w:lineRule="auto"/>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color w:val="333333"/>
          <w:sz w:val="28"/>
          <w:szCs w:val="28"/>
        </w:rPr>
        <w:t>     а</w:t>
      </w:r>
      <w:r w:rsidRPr="00D95346">
        <w:rPr>
          <w:rFonts w:ascii="Times New Roman" w:eastAsia="Times New Roman" w:hAnsi="Times New Roman" w:cs="Times New Roman"/>
          <w:color w:val="000000" w:themeColor="text1"/>
          <w:sz w:val="28"/>
          <w:szCs w:val="28"/>
        </w:rPr>
        <w:t>) Колыбельные            б) Игровые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color w:val="000000" w:themeColor="text1"/>
          <w:sz w:val="28"/>
          <w:szCs w:val="28"/>
        </w:rPr>
        <w:t>     в) Плясовые                  г) Хороводные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color w:val="000000" w:themeColor="text1"/>
          <w:sz w:val="28"/>
          <w:szCs w:val="28"/>
        </w:rPr>
        <w:t>     </w:t>
      </w:r>
      <w:r w:rsidRPr="00D95346">
        <w:rPr>
          <w:rFonts w:ascii="Times New Roman" w:eastAsia="Times New Roman" w:hAnsi="Times New Roman" w:cs="Times New Roman"/>
          <w:color w:val="FF0000"/>
          <w:sz w:val="28"/>
          <w:szCs w:val="28"/>
        </w:rPr>
        <w:t>д) Спокойные</w:t>
      </w:r>
      <w:r w:rsidRPr="00D95346">
        <w:rPr>
          <w:rFonts w:ascii="Times New Roman" w:eastAsia="Times New Roman" w:hAnsi="Times New Roman" w:cs="Times New Roman"/>
          <w:color w:val="000000" w:themeColor="text1"/>
          <w:sz w:val="28"/>
          <w:szCs w:val="28"/>
        </w:rPr>
        <w:t xml:space="preserve">               е) Трудовые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000000" w:themeColor="text1"/>
          <w:sz w:val="28"/>
          <w:szCs w:val="28"/>
        </w:rPr>
      </w:pPr>
      <w:r w:rsidRPr="00D95346">
        <w:rPr>
          <w:rFonts w:ascii="Times New Roman" w:eastAsia="Times New Roman" w:hAnsi="Times New Roman" w:cs="Times New Roman"/>
          <w:color w:val="000000" w:themeColor="text1"/>
          <w:sz w:val="28"/>
          <w:szCs w:val="28"/>
        </w:rPr>
        <w:t>     ж) Обрядовые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b/>
          <w:color w:val="333333"/>
          <w:sz w:val="28"/>
          <w:szCs w:val="28"/>
        </w:rPr>
        <w:t>10</w:t>
      </w:r>
      <w:r w:rsidRPr="00D95346">
        <w:rPr>
          <w:rFonts w:ascii="Times New Roman" w:eastAsia="Times New Roman" w:hAnsi="Times New Roman" w:cs="Times New Roman"/>
          <w:b/>
          <w:bCs/>
          <w:color w:val="333333"/>
          <w:sz w:val="28"/>
          <w:szCs w:val="28"/>
        </w:rPr>
        <w:t>.Приведите в соответствие:</w:t>
      </w:r>
    </w:p>
    <w:p w:rsidR="00D95346" w:rsidRPr="00D95346" w:rsidRDefault="00D95346" w:rsidP="00D95346">
      <w:pPr>
        <w:shd w:val="clear" w:color="auto" w:fill="FFFFFF"/>
        <w:spacing w:after="120" w:line="240" w:lineRule="auto"/>
        <w:rPr>
          <w:rFonts w:ascii="Times New Roman" w:eastAsia="Times New Roman" w:hAnsi="Times New Roman" w:cs="Times New Roman"/>
          <w:color w:val="4F81BD" w:themeColor="accent1"/>
          <w:sz w:val="28"/>
          <w:szCs w:val="28"/>
        </w:rPr>
      </w:pPr>
      <w:r w:rsidRPr="00D95346">
        <w:rPr>
          <w:rFonts w:ascii="Times New Roman" w:eastAsia="Times New Roman" w:hAnsi="Times New Roman" w:cs="Times New Roman"/>
          <w:color w:val="333333"/>
          <w:sz w:val="28"/>
          <w:szCs w:val="28"/>
        </w:rPr>
        <w:t> </w:t>
      </w:r>
      <w:r w:rsidRPr="00D95346">
        <w:rPr>
          <w:rFonts w:ascii="Times New Roman" w:eastAsia="Times New Roman" w:hAnsi="Times New Roman" w:cs="Times New Roman"/>
          <w:color w:val="FF0000"/>
          <w:sz w:val="28"/>
          <w:szCs w:val="28"/>
        </w:rPr>
        <w:t>а) Струнные инструменты</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color w:val="4F81BD" w:themeColor="accent1"/>
          <w:sz w:val="28"/>
          <w:szCs w:val="28"/>
        </w:rPr>
        <w:t xml:space="preserve"> 1) рожок</w:t>
      </w:r>
    </w:p>
    <w:p w:rsidR="00D95346" w:rsidRPr="00D95346" w:rsidRDefault="00D95346" w:rsidP="00D95346">
      <w:pPr>
        <w:shd w:val="clear" w:color="auto" w:fill="FFFFFF"/>
        <w:spacing w:after="120" w:line="240" w:lineRule="auto"/>
        <w:rPr>
          <w:rFonts w:ascii="Times New Roman" w:eastAsia="Times New Roman" w:hAnsi="Times New Roman" w:cs="Times New Roman"/>
          <w:color w:val="00B050"/>
          <w:sz w:val="28"/>
          <w:szCs w:val="28"/>
        </w:rPr>
      </w:pPr>
      <w:r w:rsidRPr="00D95346">
        <w:rPr>
          <w:rFonts w:ascii="Times New Roman" w:eastAsia="Times New Roman" w:hAnsi="Times New Roman" w:cs="Times New Roman"/>
          <w:color w:val="333333"/>
          <w:sz w:val="28"/>
          <w:szCs w:val="28"/>
        </w:rPr>
        <w:t> </w:t>
      </w:r>
      <w:r w:rsidRPr="00D95346">
        <w:rPr>
          <w:rFonts w:ascii="Times New Roman" w:eastAsia="Times New Roman" w:hAnsi="Times New Roman" w:cs="Times New Roman"/>
          <w:color w:val="00B050"/>
          <w:sz w:val="28"/>
          <w:szCs w:val="28"/>
        </w:rPr>
        <w:t>б) Ударные инструменты</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color w:val="00B050"/>
          <w:sz w:val="28"/>
          <w:szCs w:val="28"/>
        </w:rPr>
        <w:t>2) бубен</w:t>
      </w:r>
    </w:p>
    <w:p w:rsidR="00D95346" w:rsidRPr="00D95346" w:rsidRDefault="00D95346" w:rsidP="00D95346">
      <w:pPr>
        <w:shd w:val="clear" w:color="auto" w:fill="FFFFFF"/>
        <w:spacing w:after="120" w:line="240" w:lineRule="auto"/>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4F81BD" w:themeColor="accent1"/>
          <w:sz w:val="28"/>
          <w:szCs w:val="28"/>
        </w:rPr>
        <w:t> в) Духовые</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color w:val="FF0000"/>
          <w:sz w:val="28"/>
          <w:szCs w:val="28"/>
        </w:rPr>
        <w:t>3) гусли</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b/>
          <w:sz w:val="28"/>
          <w:szCs w:val="28"/>
        </w:rPr>
      </w:pPr>
      <w:r w:rsidRPr="00D95346">
        <w:rPr>
          <w:rFonts w:ascii="Times New Roman" w:eastAsia="Times New Roman" w:hAnsi="Times New Roman" w:cs="Times New Roman"/>
          <w:b/>
          <w:color w:val="333333"/>
          <w:sz w:val="28"/>
          <w:szCs w:val="28"/>
        </w:rPr>
        <w:lastRenderedPageBreak/>
        <w:t>2.</w:t>
      </w:r>
      <w:r w:rsidRPr="00D95346">
        <w:rPr>
          <w:rFonts w:ascii="Times New Roman" w:eastAsia="Calibri" w:hAnsi="Times New Roman" w:cs="Times New Roman"/>
          <w:b/>
          <w:sz w:val="28"/>
          <w:szCs w:val="28"/>
          <w:lang w:eastAsia="en-US"/>
        </w:rPr>
        <w:t xml:space="preserve"> Итоговая контрольная работа </w:t>
      </w:r>
      <w:r w:rsidRPr="00D95346">
        <w:rPr>
          <w:rFonts w:ascii="Times New Roman" w:eastAsia="Times New Roman" w:hAnsi="Times New Roman" w:cs="Times New Roman"/>
          <w:b/>
          <w:sz w:val="28"/>
          <w:szCs w:val="28"/>
        </w:rPr>
        <w:t>по музыке  4  класс .</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1.В оркестр русских народных инструментов входят:</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xml:space="preserve">а) скрипка       </w:t>
      </w:r>
      <w:r w:rsidRPr="00D95346">
        <w:rPr>
          <w:rFonts w:ascii="Times New Roman" w:eastAsia="Times New Roman" w:hAnsi="Times New Roman" w:cs="Times New Roman"/>
          <w:sz w:val="28"/>
          <w:szCs w:val="28"/>
        </w:rPr>
        <w:t>б) бубен</w:t>
      </w:r>
      <w:r w:rsidRPr="00D95346">
        <w:rPr>
          <w:rFonts w:ascii="Times New Roman" w:eastAsia="Times New Roman" w:hAnsi="Times New Roman" w:cs="Times New Roman"/>
          <w:color w:val="333333"/>
          <w:sz w:val="28"/>
          <w:szCs w:val="28"/>
        </w:rPr>
        <w:t xml:space="preserve">      в) виолончель</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C00000"/>
          <w:sz w:val="28"/>
          <w:szCs w:val="28"/>
        </w:rPr>
        <w:t>г) балалайка</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color w:val="C00000"/>
          <w:sz w:val="28"/>
          <w:szCs w:val="28"/>
        </w:rPr>
        <w:t>д) домра</w:t>
      </w:r>
      <w:r w:rsidRPr="00D95346">
        <w:rPr>
          <w:rFonts w:ascii="Times New Roman" w:eastAsia="Times New Roman" w:hAnsi="Times New Roman" w:cs="Times New Roman"/>
          <w:color w:val="333333"/>
          <w:sz w:val="28"/>
          <w:szCs w:val="28"/>
        </w:rPr>
        <w:t xml:space="preserve">     е) барабан</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C00000"/>
          <w:sz w:val="28"/>
          <w:szCs w:val="28"/>
        </w:rPr>
        <w:t>ж) баян</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color w:val="C00000"/>
          <w:sz w:val="28"/>
          <w:szCs w:val="28"/>
        </w:rPr>
        <w:t>з) гусли</w:t>
      </w:r>
      <w:r w:rsidRPr="00D95346">
        <w:rPr>
          <w:rFonts w:ascii="Times New Roman" w:eastAsia="Times New Roman" w:hAnsi="Times New Roman" w:cs="Times New Roman"/>
          <w:color w:val="333333"/>
          <w:sz w:val="28"/>
          <w:szCs w:val="28"/>
        </w:rPr>
        <w:t xml:space="preserve">       </w:t>
      </w:r>
      <w:r w:rsidRPr="00D95346">
        <w:rPr>
          <w:rFonts w:ascii="Times New Roman" w:eastAsia="Times New Roman" w:hAnsi="Times New Roman" w:cs="Times New Roman"/>
          <w:color w:val="C00000"/>
          <w:sz w:val="28"/>
          <w:szCs w:val="28"/>
        </w:rPr>
        <w:t>и) флейта</w:t>
      </w:r>
    </w:p>
    <w:p w:rsidR="00D95346" w:rsidRPr="00D95346" w:rsidRDefault="00D95346" w:rsidP="00D95346">
      <w:pPr>
        <w:shd w:val="clear" w:color="auto" w:fill="FFFFFF"/>
        <w:spacing w:after="120" w:line="240" w:lineRule="auto"/>
        <w:rPr>
          <w:rFonts w:ascii="Times New Roman" w:eastAsia="Times New Roman" w:hAnsi="Times New Roman" w:cs="Times New Roman"/>
          <w:color w:val="333333"/>
          <w:sz w:val="28"/>
          <w:szCs w:val="28"/>
        </w:rPr>
      </w:pPr>
    </w:p>
    <w:p w:rsidR="00D95346" w:rsidRPr="00D95346" w:rsidRDefault="00D95346" w:rsidP="00D95346">
      <w:pPr>
        <w:tabs>
          <w:tab w:val="left" w:pos="1155"/>
        </w:tabs>
        <w:contextualSpacing/>
        <w:rPr>
          <w:rFonts w:ascii="Times New Roman" w:hAnsi="Times New Roman" w:cs="Times New Roman"/>
          <w:sz w:val="28"/>
          <w:szCs w:val="28"/>
        </w:rPr>
      </w:pPr>
      <w:r w:rsidRPr="00D95346">
        <w:rPr>
          <w:rFonts w:ascii="Times New Roman" w:hAnsi="Times New Roman" w:cs="Times New Roman"/>
          <w:sz w:val="28"/>
          <w:szCs w:val="28"/>
        </w:rPr>
        <w:t>2.Приведите в соответствие</w:t>
      </w:r>
    </w:p>
    <w:p w:rsidR="00D95346" w:rsidRPr="00D95346" w:rsidRDefault="00D95346" w:rsidP="00D95346">
      <w:pPr>
        <w:tabs>
          <w:tab w:val="left" w:pos="1155"/>
        </w:tabs>
        <w:contextualSpacing/>
        <w:rPr>
          <w:rFonts w:ascii="Times New Roman" w:hAnsi="Times New Roman" w:cs="Times New Roman"/>
          <w:color w:val="00B050"/>
          <w:sz w:val="28"/>
          <w:szCs w:val="28"/>
        </w:rPr>
      </w:pPr>
      <w:r w:rsidRPr="00D95346">
        <w:rPr>
          <w:rFonts w:ascii="Times New Roman" w:hAnsi="Times New Roman" w:cs="Times New Roman"/>
          <w:color w:val="FF0000"/>
          <w:sz w:val="28"/>
          <w:szCs w:val="28"/>
        </w:rPr>
        <w:t xml:space="preserve">Опера </w:t>
      </w:r>
      <w:r w:rsidRPr="00D95346">
        <w:rPr>
          <w:rFonts w:ascii="Times New Roman" w:hAnsi="Times New Roman" w:cs="Times New Roman"/>
          <w:color w:val="FF0000"/>
          <w:sz w:val="28"/>
          <w:szCs w:val="28"/>
        </w:rPr>
        <w:tab/>
      </w:r>
      <w:r w:rsidRPr="00D95346">
        <w:rPr>
          <w:rFonts w:ascii="Times New Roman" w:hAnsi="Times New Roman" w:cs="Times New Roman"/>
          <w:color w:val="FF0000"/>
          <w:sz w:val="28"/>
          <w:szCs w:val="28"/>
        </w:rPr>
        <w:tab/>
        <w:t xml:space="preserve">    </w:t>
      </w:r>
      <w:r w:rsidRPr="00D95346">
        <w:rPr>
          <w:rFonts w:ascii="Times New Roman" w:hAnsi="Times New Roman" w:cs="Times New Roman"/>
          <w:color w:val="00B050"/>
          <w:sz w:val="28"/>
          <w:szCs w:val="28"/>
        </w:rPr>
        <w:t>актеры только танцуют</w:t>
      </w:r>
    </w:p>
    <w:p w:rsidR="00D95346" w:rsidRPr="00D95346" w:rsidRDefault="00D95346" w:rsidP="00D95346">
      <w:pPr>
        <w:tabs>
          <w:tab w:val="left" w:pos="1155"/>
        </w:tabs>
        <w:contextualSpacing/>
        <w:rPr>
          <w:rFonts w:ascii="Times New Roman" w:hAnsi="Times New Roman" w:cs="Times New Roman"/>
          <w:color w:val="FFC000"/>
          <w:sz w:val="28"/>
          <w:szCs w:val="28"/>
        </w:rPr>
      </w:pPr>
      <w:r w:rsidRPr="00D95346">
        <w:rPr>
          <w:rFonts w:ascii="Times New Roman" w:hAnsi="Times New Roman" w:cs="Times New Roman"/>
          <w:color w:val="00B050"/>
          <w:sz w:val="28"/>
          <w:szCs w:val="28"/>
        </w:rPr>
        <w:t xml:space="preserve">Балет </w:t>
      </w:r>
      <w:r w:rsidRPr="00D95346">
        <w:rPr>
          <w:rFonts w:ascii="Times New Roman" w:hAnsi="Times New Roman" w:cs="Times New Roman"/>
          <w:color w:val="00B050"/>
          <w:sz w:val="28"/>
          <w:szCs w:val="28"/>
        </w:rPr>
        <w:tab/>
      </w:r>
      <w:r w:rsidRPr="00D95346">
        <w:rPr>
          <w:rFonts w:ascii="Times New Roman" w:hAnsi="Times New Roman" w:cs="Times New Roman"/>
          <w:color w:val="00B050"/>
          <w:sz w:val="28"/>
          <w:szCs w:val="28"/>
        </w:rPr>
        <w:tab/>
        <w:t xml:space="preserve">    </w:t>
      </w:r>
      <w:r w:rsidRPr="00D95346">
        <w:rPr>
          <w:rFonts w:ascii="Times New Roman" w:hAnsi="Times New Roman" w:cs="Times New Roman"/>
          <w:color w:val="FFC000"/>
          <w:sz w:val="28"/>
          <w:szCs w:val="28"/>
        </w:rPr>
        <w:t>актеры поют, танцуют, говорят, только комедия</w:t>
      </w:r>
    </w:p>
    <w:p w:rsidR="00D95346" w:rsidRPr="00D95346" w:rsidRDefault="00D95346" w:rsidP="00D95346">
      <w:pPr>
        <w:tabs>
          <w:tab w:val="left" w:pos="1155"/>
        </w:tabs>
        <w:contextualSpacing/>
        <w:rPr>
          <w:rFonts w:ascii="Times New Roman" w:hAnsi="Times New Roman" w:cs="Times New Roman"/>
          <w:sz w:val="28"/>
          <w:szCs w:val="28"/>
        </w:rPr>
      </w:pPr>
      <w:r w:rsidRPr="00D95346">
        <w:rPr>
          <w:rFonts w:ascii="Times New Roman" w:hAnsi="Times New Roman" w:cs="Times New Roman"/>
          <w:color w:val="FFC000"/>
          <w:sz w:val="28"/>
          <w:szCs w:val="28"/>
        </w:rPr>
        <w:t xml:space="preserve">Оперетта         </w:t>
      </w:r>
      <w:r w:rsidRPr="00D95346">
        <w:rPr>
          <w:rFonts w:ascii="Times New Roman" w:hAnsi="Times New Roman" w:cs="Times New Roman"/>
          <w:color w:val="FF0000"/>
          <w:sz w:val="28"/>
          <w:szCs w:val="28"/>
        </w:rPr>
        <w:t>актеры поют, танцуют, говорят, только драма или комедия</w:t>
      </w:r>
    </w:p>
    <w:p w:rsidR="00D95346" w:rsidRPr="00D95346" w:rsidRDefault="00D95346" w:rsidP="00D95346">
      <w:pPr>
        <w:tabs>
          <w:tab w:val="left" w:pos="1155"/>
        </w:tabs>
        <w:contextualSpacing/>
        <w:rPr>
          <w:rFonts w:ascii="Times New Roman" w:hAnsi="Times New Roman" w:cs="Times New Roman"/>
          <w:color w:val="1F497D" w:themeColor="text2"/>
          <w:sz w:val="28"/>
          <w:szCs w:val="28"/>
        </w:rPr>
      </w:pPr>
      <w:r w:rsidRPr="00D95346">
        <w:rPr>
          <w:rFonts w:ascii="Times New Roman" w:hAnsi="Times New Roman" w:cs="Times New Roman"/>
          <w:color w:val="1F497D" w:themeColor="text2"/>
          <w:sz w:val="28"/>
          <w:szCs w:val="28"/>
        </w:rPr>
        <w:t>Мюзикл           актеры только поют</w:t>
      </w:r>
    </w:p>
    <w:p w:rsidR="00D95346" w:rsidRPr="00D95346" w:rsidRDefault="00D95346" w:rsidP="00D95346">
      <w:pPr>
        <w:spacing w:before="240"/>
        <w:ind w:left="-1440" w:right="-545" w:firstLine="1440"/>
        <w:rPr>
          <w:rFonts w:ascii="Times New Roman" w:hAnsi="Times New Roman" w:cs="Times New Roman"/>
          <w:b/>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color w:val="1F497D" w:themeColor="text2"/>
          <w:sz w:val="28"/>
          <w:szCs w:val="28"/>
        </w:rPr>
        <w:t>3</w:t>
      </w:r>
      <w:r w:rsidRPr="00D95346">
        <w:rPr>
          <w:rFonts w:ascii="Times New Roman" w:hAnsi="Times New Roman" w:cs="Times New Roman"/>
          <w:b/>
          <w:sz w:val="28"/>
          <w:szCs w:val="28"/>
        </w:rPr>
        <w:t>. В оркестр русских народных инструментов входит:</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А) Скрипка</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Б) Флейта</w:t>
      </w:r>
    </w:p>
    <w:p w:rsidR="00D95346" w:rsidRPr="00D95346" w:rsidRDefault="00D95346" w:rsidP="00D95346">
      <w:pPr>
        <w:spacing w:after="0" w:line="240" w:lineRule="auto"/>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 В) Баян.</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4. Жанр народной песни:</w:t>
      </w:r>
    </w:p>
    <w:p w:rsidR="00D95346" w:rsidRPr="00D95346" w:rsidRDefault="00D95346" w:rsidP="00D95346">
      <w:pPr>
        <w:spacing w:before="240" w:after="0" w:line="240" w:lineRule="auto"/>
        <w:ind w:right="-545"/>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 А) Игровой</w:t>
      </w:r>
    </w:p>
    <w:p w:rsidR="00D95346" w:rsidRPr="00D95346" w:rsidRDefault="00D95346" w:rsidP="00D95346">
      <w:pPr>
        <w:spacing w:before="240" w:after="0" w:line="240" w:lineRule="auto"/>
        <w:ind w:right="-545"/>
        <w:rPr>
          <w:rFonts w:ascii="Times New Roman" w:hAnsi="Times New Roman" w:cs="Times New Roman"/>
          <w:sz w:val="28"/>
          <w:szCs w:val="28"/>
        </w:rPr>
      </w:pPr>
      <w:r w:rsidRPr="00D95346">
        <w:rPr>
          <w:rFonts w:ascii="Times New Roman" w:hAnsi="Times New Roman" w:cs="Times New Roman"/>
          <w:color w:val="FF0000"/>
          <w:sz w:val="28"/>
          <w:szCs w:val="28"/>
        </w:rPr>
        <w:t>Б) Хороводный</w:t>
      </w:r>
    </w:p>
    <w:p w:rsidR="00D95346" w:rsidRPr="00D95346" w:rsidRDefault="00D95346" w:rsidP="00D95346">
      <w:pPr>
        <w:spacing w:before="240" w:after="0" w:line="240" w:lineRule="auto"/>
        <w:ind w:right="-545"/>
        <w:rPr>
          <w:rFonts w:ascii="Times New Roman" w:hAnsi="Times New Roman" w:cs="Times New Roman"/>
          <w:b/>
          <w:sz w:val="28"/>
          <w:szCs w:val="28"/>
        </w:rPr>
      </w:pPr>
      <w:r w:rsidRPr="00D95346">
        <w:rPr>
          <w:rFonts w:ascii="Times New Roman" w:hAnsi="Times New Roman" w:cs="Times New Roman"/>
          <w:sz w:val="28"/>
          <w:szCs w:val="28"/>
        </w:rPr>
        <w:t>В) Спокойный</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5. Найдите лишнее. Струнно-смычковые инструменты.</w:t>
      </w:r>
    </w:p>
    <w:p w:rsidR="00D95346" w:rsidRPr="00D95346" w:rsidRDefault="00D95346" w:rsidP="00D95346">
      <w:pPr>
        <w:spacing w:before="240" w:after="0" w:line="240" w:lineRule="auto"/>
        <w:ind w:left="-1440" w:right="-545" w:firstLine="1440"/>
        <w:rPr>
          <w:rFonts w:ascii="Times New Roman" w:hAnsi="Times New Roman" w:cs="Times New Roman"/>
          <w:sz w:val="28"/>
          <w:szCs w:val="28"/>
        </w:rPr>
      </w:pPr>
      <w:r w:rsidRPr="00D95346">
        <w:rPr>
          <w:rFonts w:ascii="Times New Roman" w:hAnsi="Times New Roman" w:cs="Times New Roman"/>
          <w:sz w:val="28"/>
          <w:szCs w:val="28"/>
        </w:rPr>
        <w:t xml:space="preserve">А) Арфа, </w:t>
      </w:r>
    </w:p>
    <w:p w:rsidR="00D95346" w:rsidRPr="00D95346" w:rsidRDefault="00D95346" w:rsidP="00D95346">
      <w:pPr>
        <w:spacing w:before="240" w:after="0" w:line="240" w:lineRule="auto"/>
        <w:ind w:left="-1440" w:right="-545" w:firstLine="1440"/>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Б) Скрипка, </w:t>
      </w:r>
    </w:p>
    <w:p w:rsidR="00D95346" w:rsidRPr="00D95346" w:rsidRDefault="00D95346" w:rsidP="00D95346">
      <w:pPr>
        <w:spacing w:before="240" w:after="0" w:line="240" w:lineRule="auto"/>
        <w:ind w:left="-1440" w:right="-545" w:firstLine="1440"/>
        <w:rPr>
          <w:rFonts w:ascii="Times New Roman" w:hAnsi="Times New Roman" w:cs="Times New Roman"/>
          <w:b/>
          <w:color w:val="FF0000"/>
          <w:sz w:val="28"/>
          <w:szCs w:val="28"/>
        </w:rPr>
      </w:pPr>
      <w:r w:rsidRPr="00D95346">
        <w:rPr>
          <w:rFonts w:ascii="Times New Roman" w:hAnsi="Times New Roman" w:cs="Times New Roman"/>
          <w:color w:val="FF0000"/>
          <w:sz w:val="28"/>
          <w:szCs w:val="28"/>
        </w:rPr>
        <w:t>В) Виолончель.</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6.  Сколько исполнителей входит в квартет?</w:t>
      </w:r>
    </w:p>
    <w:p w:rsidR="00D95346" w:rsidRPr="00D95346" w:rsidRDefault="00D95346" w:rsidP="00D95346">
      <w:pPr>
        <w:spacing w:after="0" w:line="240" w:lineRule="auto"/>
        <w:rPr>
          <w:rFonts w:ascii="Times New Roman" w:hAnsi="Times New Roman" w:cs="Times New Roman"/>
          <w:sz w:val="28"/>
          <w:szCs w:val="28"/>
        </w:rPr>
      </w:pPr>
      <w:r w:rsidRPr="00D95346">
        <w:rPr>
          <w:rFonts w:ascii="Times New Roman" w:hAnsi="Times New Roman" w:cs="Times New Roman"/>
          <w:sz w:val="28"/>
          <w:szCs w:val="28"/>
        </w:rPr>
        <w:t xml:space="preserve"> А) 3, </w:t>
      </w:r>
    </w:p>
    <w:p w:rsidR="00D95346" w:rsidRPr="00D95346" w:rsidRDefault="00D95346" w:rsidP="00D95346">
      <w:pPr>
        <w:spacing w:before="240" w:after="0" w:line="240" w:lineRule="auto"/>
        <w:ind w:left="-1440" w:right="-545" w:firstLine="1440"/>
        <w:rPr>
          <w:rFonts w:ascii="Times New Roman" w:hAnsi="Times New Roman" w:cs="Times New Roman"/>
          <w:sz w:val="28"/>
          <w:szCs w:val="28"/>
        </w:rPr>
      </w:pPr>
      <w:r w:rsidRPr="00D95346">
        <w:rPr>
          <w:rFonts w:ascii="Times New Roman" w:hAnsi="Times New Roman" w:cs="Times New Roman"/>
          <w:sz w:val="28"/>
          <w:szCs w:val="28"/>
        </w:rPr>
        <w:t xml:space="preserve">Б) 5, </w:t>
      </w:r>
    </w:p>
    <w:p w:rsidR="00D95346" w:rsidRPr="00D95346" w:rsidRDefault="00D95346" w:rsidP="00D95346">
      <w:pPr>
        <w:spacing w:before="240" w:after="0" w:line="240" w:lineRule="auto"/>
        <w:ind w:left="-1440" w:right="-545" w:firstLine="1440"/>
        <w:rPr>
          <w:rFonts w:ascii="Times New Roman" w:hAnsi="Times New Roman" w:cs="Times New Roman"/>
          <w:sz w:val="28"/>
          <w:szCs w:val="28"/>
        </w:rPr>
      </w:pPr>
      <w:r w:rsidRPr="00D95346">
        <w:rPr>
          <w:rFonts w:ascii="Times New Roman" w:hAnsi="Times New Roman" w:cs="Times New Roman"/>
          <w:sz w:val="28"/>
          <w:szCs w:val="28"/>
        </w:rPr>
        <w:t xml:space="preserve">В) 6, </w:t>
      </w:r>
    </w:p>
    <w:p w:rsidR="00D95346" w:rsidRPr="00D95346" w:rsidRDefault="00D95346" w:rsidP="00D95346">
      <w:pPr>
        <w:spacing w:before="240" w:after="0" w:line="240" w:lineRule="auto"/>
        <w:ind w:left="-1440" w:right="-545" w:firstLine="1440"/>
        <w:rPr>
          <w:rFonts w:ascii="Times New Roman" w:hAnsi="Times New Roman" w:cs="Times New Roman"/>
          <w:b/>
          <w:color w:val="FF0000"/>
          <w:sz w:val="28"/>
          <w:szCs w:val="28"/>
        </w:rPr>
      </w:pPr>
      <w:r w:rsidRPr="00D95346">
        <w:rPr>
          <w:rFonts w:ascii="Times New Roman" w:hAnsi="Times New Roman" w:cs="Times New Roman"/>
          <w:color w:val="FF0000"/>
          <w:sz w:val="28"/>
          <w:szCs w:val="28"/>
        </w:rPr>
        <w:t>Г) 4.</w:t>
      </w:r>
    </w:p>
    <w:p w:rsidR="00D95346" w:rsidRPr="00D95346" w:rsidRDefault="00D95346" w:rsidP="00D95346">
      <w:pPr>
        <w:spacing w:after="0" w:line="240" w:lineRule="auto"/>
        <w:rPr>
          <w:rFonts w:ascii="Times New Roman" w:hAnsi="Times New Roman" w:cs="Times New Roman"/>
          <w:b/>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lastRenderedPageBreak/>
        <w:t>7.  Что в переводе с французского обозначает «ноктюрн»?</w:t>
      </w:r>
    </w:p>
    <w:p w:rsidR="00D95346" w:rsidRPr="00D95346" w:rsidRDefault="00D95346" w:rsidP="00D95346">
      <w:pPr>
        <w:spacing w:before="240" w:after="0" w:line="240" w:lineRule="auto"/>
        <w:ind w:left="-1440" w:right="-545" w:firstLine="1440"/>
        <w:rPr>
          <w:rFonts w:ascii="Times New Roman" w:hAnsi="Times New Roman" w:cs="Times New Roman"/>
          <w:sz w:val="28"/>
          <w:szCs w:val="28"/>
        </w:rPr>
      </w:pPr>
      <w:r w:rsidRPr="00D95346">
        <w:rPr>
          <w:rFonts w:ascii="Times New Roman" w:hAnsi="Times New Roman" w:cs="Times New Roman"/>
          <w:color w:val="FF0000"/>
          <w:sz w:val="28"/>
          <w:szCs w:val="28"/>
        </w:rPr>
        <w:t>А) Ночной</w:t>
      </w:r>
    </w:p>
    <w:p w:rsidR="00D95346" w:rsidRPr="00D95346" w:rsidRDefault="00D95346" w:rsidP="00D95346">
      <w:pPr>
        <w:spacing w:before="240" w:after="0" w:line="240" w:lineRule="auto"/>
        <w:ind w:left="-1440" w:right="-545" w:firstLine="1440"/>
        <w:rPr>
          <w:rFonts w:ascii="Times New Roman" w:hAnsi="Times New Roman" w:cs="Times New Roman"/>
          <w:sz w:val="28"/>
          <w:szCs w:val="28"/>
        </w:rPr>
      </w:pPr>
      <w:r w:rsidRPr="00D95346">
        <w:rPr>
          <w:rFonts w:ascii="Times New Roman" w:hAnsi="Times New Roman" w:cs="Times New Roman"/>
          <w:sz w:val="28"/>
          <w:szCs w:val="28"/>
        </w:rPr>
        <w:t xml:space="preserve">   Б) Темный</w:t>
      </w:r>
    </w:p>
    <w:p w:rsidR="00D95346" w:rsidRPr="00D95346" w:rsidRDefault="00D95346" w:rsidP="00D95346">
      <w:pPr>
        <w:spacing w:before="240" w:after="0" w:line="240" w:lineRule="auto"/>
        <w:ind w:left="-1440" w:right="-545" w:firstLine="1440"/>
        <w:rPr>
          <w:rFonts w:ascii="Times New Roman" w:hAnsi="Times New Roman" w:cs="Times New Roman"/>
          <w:sz w:val="28"/>
          <w:szCs w:val="28"/>
        </w:rPr>
      </w:pPr>
      <w:r w:rsidRPr="00D95346">
        <w:rPr>
          <w:rFonts w:ascii="Times New Roman" w:hAnsi="Times New Roman" w:cs="Times New Roman"/>
          <w:sz w:val="28"/>
          <w:szCs w:val="28"/>
        </w:rPr>
        <w:t xml:space="preserve">   В) Вечерний</w:t>
      </w:r>
    </w:p>
    <w:p w:rsidR="00D95346" w:rsidRPr="00D95346" w:rsidRDefault="00D95346" w:rsidP="00D95346">
      <w:pPr>
        <w:spacing w:before="240" w:after="0" w:line="240" w:lineRule="auto"/>
        <w:ind w:left="-1440" w:right="-545" w:firstLine="1440"/>
        <w:rPr>
          <w:rFonts w:ascii="Times New Roman" w:hAnsi="Times New Roman" w:cs="Times New Roman"/>
          <w:b/>
          <w:sz w:val="28"/>
          <w:szCs w:val="28"/>
        </w:rPr>
      </w:pPr>
      <w:r w:rsidRPr="00D95346">
        <w:rPr>
          <w:rFonts w:ascii="Times New Roman" w:hAnsi="Times New Roman" w:cs="Times New Roman"/>
          <w:sz w:val="28"/>
          <w:szCs w:val="28"/>
        </w:rPr>
        <w:t xml:space="preserve"> Г) Лирический.</w:t>
      </w:r>
    </w:p>
    <w:p w:rsidR="00D95346" w:rsidRPr="00D95346" w:rsidRDefault="00D95346" w:rsidP="00D95346">
      <w:pPr>
        <w:spacing w:before="240" w:after="0" w:line="240" w:lineRule="auto"/>
        <w:ind w:left="-142" w:right="-5" w:hanging="142"/>
        <w:rPr>
          <w:rFonts w:ascii="Times New Roman" w:hAnsi="Times New Roman" w:cs="Times New Roman"/>
          <w:b/>
          <w:sz w:val="28"/>
          <w:szCs w:val="28"/>
        </w:rPr>
      </w:pPr>
      <w:r w:rsidRPr="00D95346">
        <w:rPr>
          <w:rFonts w:ascii="Times New Roman" w:hAnsi="Times New Roman" w:cs="Times New Roman"/>
          <w:b/>
          <w:sz w:val="28"/>
          <w:szCs w:val="28"/>
        </w:rPr>
        <w:t xml:space="preserve">8. Что такое концерт? </w:t>
      </w:r>
    </w:p>
    <w:p w:rsidR="00D95346" w:rsidRPr="00D95346" w:rsidRDefault="00D95346" w:rsidP="00D95346">
      <w:pPr>
        <w:spacing w:before="240" w:after="0" w:line="240" w:lineRule="auto"/>
        <w:ind w:left="-142" w:right="-5" w:hanging="142"/>
        <w:rPr>
          <w:rFonts w:ascii="Times New Roman" w:hAnsi="Times New Roman" w:cs="Times New Roman"/>
          <w:sz w:val="28"/>
          <w:szCs w:val="28"/>
        </w:rPr>
      </w:pPr>
      <w:r w:rsidRPr="00D95346">
        <w:rPr>
          <w:rFonts w:ascii="Times New Roman" w:hAnsi="Times New Roman" w:cs="Times New Roman"/>
          <w:sz w:val="28"/>
          <w:szCs w:val="28"/>
        </w:rPr>
        <w:t xml:space="preserve">    а) произведение для хора и оркестра. </w:t>
      </w:r>
    </w:p>
    <w:p w:rsidR="00D95346" w:rsidRPr="00D95346" w:rsidRDefault="00D95346" w:rsidP="00D95346">
      <w:pPr>
        <w:spacing w:before="240" w:after="0" w:line="240" w:lineRule="auto"/>
        <w:ind w:left="-142" w:right="-5" w:hanging="142"/>
        <w:rPr>
          <w:rFonts w:ascii="Times New Roman" w:hAnsi="Times New Roman" w:cs="Times New Roman"/>
          <w:sz w:val="28"/>
          <w:szCs w:val="28"/>
        </w:rPr>
      </w:pPr>
      <w:r w:rsidRPr="00D95346">
        <w:rPr>
          <w:rFonts w:ascii="Times New Roman" w:hAnsi="Times New Roman" w:cs="Times New Roman"/>
          <w:sz w:val="28"/>
          <w:szCs w:val="28"/>
        </w:rPr>
        <w:t xml:space="preserve">    б) произведение для оркестра. </w:t>
      </w:r>
    </w:p>
    <w:p w:rsidR="00D95346" w:rsidRPr="00D95346" w:rsidRDefault="00D95346" w:rsidP="00D95346">
      <w:pPr>
        <w:spacing w:before="240" w:after="0" w:line="240" w:lineRule="auto"/>
        <w:ind w:left="-142" w:right="-5" w:hanging="142"/>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в) произведение для оркестра и 1 или 2-х инструментов. </w:t>
      </w:r>
    </w:p>
    <w:p w:rsidR="00D95346" w:rsidRPr="00D95346" w:rsidRDefault="00D95346" w:rsidP="00D95346">
      <w:pPr>
        <w:spacing w:after="0" w:line="240" w:lineRule="auto"/>
        <w:rPr>
          <w:rFonts w:ascii="Times New Roman" w:hAnsi="Times New Roman" w:cs="Times New Roman"/>
          <w:sz w:val="28"/>
          <w:szCs w:val="28"/>
        </w:rPr>
      </w:pPr>
    </w:p>
    <w:p w:rsidR="00D95346" w:rsidRPr="00D95346" w:rsidRDefault="00D95346" w:rsidP="00D95346">
      <w:pPr>
        <w:spacing w:after="0" w:line="240" w:lineRule="auto"/>
        <w:rPr>
          <w:rFonts w:ascii="Times New Roman" w:hAnsi="Times New Roman" w:cs="Times New Roman"/>
          <w:b/>
          <w:sz w:val="28"/>
          <w:szCs w:val="28"/>
        </w:rPr>
      </w:pPr>
      <w:r w:rsidRPr="00D95346">
        <w:rPr>
          <w:rFonts w:ascii="Times New Roman" w:hAnsi="Times New Roman" w:cs="Times New Roman"/>
          <w:b/>
          <w:sz w:val="28"/>
          <w:szCs w:val="28"/>
        </w:rPr>
        <w:t>9. Продолжите фразу. Музыку сочиняет…</w:t>
      </w:r>
    </w:p>
    <w:p w:rsidR="00D95346" w:rsidRPr="00D95346" w:rsidRDefault="00D95346" w:rsidP="00D95346">
      <w:pPr>
        <w:spacing w:before="240"/>
        <w:ind w:left="-1440" w:right="-545" w:firstLine="1440"/>
        <w:rPr>
          <w:rFonts w:ascii="Times New Roman" w:hAnsi="Times New Roman" w:cs="Times New Roman"/>
          <w:sz w:val="28"/>
          <w:szCs w:val="28"/>
        </w:rPr>
      </w:pPr>
      <w:r w:rsidRPr="00D95346">
        <w:rPr>
          <w:rFonts w:ascii="Times New Roman" w:hAnsi="Times New Roman" w:cs="Times New Roman"/>
          <w:sz w:val="28"/>
          <w:szCs w:val="28"/>
        </w:rPr>
        <w:t xml:space="preserve">  А) Писатель, </w:t>
      </w:r>
    </w:p>
    <w:p w:rsidR="00D95346" w:rsidRPr="00D95346" w:rsidRDefault="00D95346" w:rsidP="00D95346">
      <w:pPr>
        <w:spacing w:before="240"/>
        <w:ind w:left="-1440" w:right="-545" w:firstLine="1440"/>
        <w:rPr>
          <w:rFonts w:ascii="Times New Roman" w:hAnsi="Times New Roman" w:cs="Times New Roman"/>
          <w:color w:val="FF0000"/>
          <w:sz w:val="28"/>
          <w:szCs w:val="28"/>
        </w:rPr>
      </w:pPr>
      <w:r w:rsidRPr="00D95346">
        <w:rPr>
          <w:rFonts w:ascii="Times New Roman" w:hAnsi="Times New Roman" w:cs="Times New Roman"/>
          <w:color w:val="FF0000"/>
          <w:sz w:val="28"/>
          <w:szCs w:val="28"/>
        </w:rPr>
        <w:t xml:space="preserve">Б) Композитор, </w:t>
      </w:r>
    </w:p>
    <w:p w:rsidR="00D95346" w:rsidRPr="00D95346" w:rsidRDefault="00D95346" w:rsidP="00D95346">
      <w:pPr>
        <w:spacing w:before="240"/>
        <w:ind w:left="-1440" w:right="-545" w:firstLine="1440"/>
        <w:rPr>
          <w:rFonts w:ascii="Times New Roman" w:hAnsi="Times New Roman" w:cs="Times New Roman"/>
          <w:sz w:val="28"/>
          <w:szCs w:val="28"/>
        </w:rPr>
      </w:pPr>
      <w:r w:rsidRPr="00D95346">
        <w:rPr>
          <w:rFonts w:ascii="Times New Roman" w:hAnsi="Times New Roman" w:cs="Times New Roman"/>
          <w:sz w:val="28"/>
          <w:szCs w:val="28"/>
        </w:rPr>
        <w:t>В) Певец.</w:t>
      </w:r>
    </w:p>
    <w:p w:rsidR="00D95346" w:rsidRPr="00D95346" w:rsidRDefault="00D95346" w:rsidP="00D95346">
      <w:pPr>
        <w:spacing w:before="240" w:after="0" w:line="240" w:lineRule="auto"/>
        <w:ind w:left="-142" w:right="-5" w:hanging="142"/>
        <w:rPr>
          <w:rFonts w:ascii="Times New Roman" w:hAnsi="Times New Roman" w:cs="Times New Roman"/>
          <w:b/>
          <w:sz w:val="28"/>
          <w:szCs w:val="28"/>
        </w:rPr>
      </w:pPr>
      <w:r w:rsidRPr="00D95346">
        <w:rPr>
          <w:rFonts w:ascii="Times New Roman" w:hAnsi="Times New Roman" w:cs="Times New Roman"/>
          <w:sz w:val="28"/>
          <w:szCs w:val="28"/>
        </w:rPr>
        <w:t>10.</w:t>
      </w:r>
      <w:r w:rsidRPr="00D95346">
        <w:rPr>
          <w:rFonts w:ascii="Times New Roman" w:hAnsi="Times New Roman" w:cs="Times New Roman"/>
          <w:b/>
          <w:sz w:val="28"/>
          <w:szCs w:val="28"/>
        </w:rPr>
        <w:t>Что такое «вокализ»?</w:t>
      </w:r>
    </w:p>
    <w:p w:rsidR="00D95346" w:rsidRPr="00D95346" w:rsidRDefault="00D95346" w:rsidP="00D95346">
      <w:pPr>
        <w:spacing w:before="240" w:after="0" w:line="240" w:lineRule="auto"/>
        <w:ind w:left="-142" w:right="-5" w:hanging="142"/>
        <w:rPr>
          <w:rFonts w:ascii="Times New Roman" w:hAnsi="Times New Roman" w:cs="Times New Roman"/>
          <w:sz w:val="28"/>
          <w:szCs w:val="28"/>
        </w:rPr>
      </w:pPr>
      <w:r w:rsidRPr="00D95346">
        <w:rPr>
          <w:rFonts w:ascii="Times New Roman" w:hAnsi="Times New Roman" w:cs="Times New Roman"/>
          <w:sz w:val="28"/>
          <w:szCs w:val="28"/>
        </w:rPr>
        <w:t xml:space="preserve">  а) хоровое произведение</w:t>
      </w:r>
    </w:p>
    <w:p w:rsidR="00D95346" w:rsidRPr="00D95346" w:rsidRDefault="00D95346" w:rsidP="00D95346">
      <w:pPr>
        <w:spacing w:before="240" w:after="0" w:line="240" w:lineRule="auto"/>
        <w:ind w:left="-142" w:right="-5" w:hanging="142"/>
        <w:rPr>
          <w:rFonts w:ascii="Times New Roman" w:hAnsi="Times New Roman" w:cs="Times New Roman"/>
          <w:sz w:val="28"/>
          <w:szCs w:val="28"/>
        </w:rPr>
      </w:pPr>
      <w:r w:rsidRPr="00D95346">
        <w:rPr>
          <w:rFonts w:ascii="Times New Roman" w:hAnsi="Times New Roman" w:cs="Times New Roman"/>
          <w:sz w:val="28"/>
          <w:szCs w:val="28"/>
        </w:rPr>
        <w:t xml:space="preserve">  б) песня</w:t>
      </w:r>
    </w:p>
    <w:p w:rsidR="00D95346" w:rsidRPr="00D95346" w:rsidRDefault="00D95346" w:rsidP="00D95346">
      <w:pPr>
        <w:spacing w:before="240" w:after="0" w:line="240" w:lineRule="auto"/>
        <w:ind w:left="-142" w:right="-5" w:hanging="142"/>
        <w:rPr>
          <w:rFonts w:ascii="Times New Roman" w:hAnsi="Times New Roman" w:cs="Times New Roman"/>
          <w:color w:val="FF0000"/>
          <w:sz w:val="28"/>
          <w:szCs w:val="28"/>
        </w:rPr>
      </w:pPr>
      <w:r w:rsidRPr="00D95346">
        <w:rPr>
          <w:rFonts w:ascii="Times New Roman" w:hAnsi="Times New Roman" w:cs="Times New Roman"/>
          <w:color w:val="FF0000"/>
          <w:sz w:val="28"/>
          <w:szCs w:val="28"/>
        </w:rPr>
        <w:t>в) песня без слов</w:t>
      </w:r>
    </w:p>
    <w:p w:rsidR="00D95346" w:rsidRPr="00D95346" w:rsidRDefault="00D95346" w:rsidP="00D95346">
      <w:pPr>
        <w:spacing w:after="0" w:line="240" w:lineRule="auto"/>
        <w:rPr>
          <w:rFonts w:ascii="Times New Roman" w:eastAsia="Times New Roman" w:hAnsi="Times New Roman" w:cs="Times New Roman"/>
          <w:i/>
          <w:sz w:val="24"/>
          <w:szCs w:val="24"/>
        </w:rPr>
        <w:sectPr w:rsidR="00D95346" w:rsidRPr="00D95346" w:rsidSect="00100C7A">
          <w:pgSz w:w="11906" w:h="16838"/>
          <w:pgMar w:top="1134" w:right="850" w:bottom="1134" w:left="1418" w:header="708" w:footer="708" w:gutter="0"/>
          <w:cols w:space="708"/>
          <w:docGrid w:linePitch="360"/>
        </w:sectPr>
      </w:pPr>
    </w:p>
    <w:p w:rsidR="00D95346" w:rsidRPr="00D95346" w:rsidRDefault="00D95346" w:rsidP="00D95346">
      <w:pPr>
        <w:spacing w:after="0" w:line="240" w:lineRule="auto"/>
        <w:rPr>
          <w:rFonts w:ascii="Times New Roman" w:eastAsia="Times New Roman" w:hAnsi="Times New Roman" w:cs="Times New Roman"/>
          <w:i/>
          <w:sz w:val="24"/>
          <w:szCs w:val="24"/>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ind w:right="-467"/>
        <w:jc w:val="center"/>
        <w:rPr>
          <w:rFonts w:ascii="Times New Roman" w:hAnsi="Times New Roman" w:cs="Times New Roman"/>
          <w:b/>
          <w:sz w:val="28"/>
          <w:szCs w:val="28"/>
        </w:rPr>
      </w:pPr>
      <w:r w:rsidRPr="00D95346">
        <w:rPr>
          <w:rFonts w:ascii="Times New Roman" w:hAnsi="Times New Roman" w:cs="Times New Roman"/>
          <w:b/>
          <w:sz w:val="28"/>
          <w:szCs w:val="28"/>
        </w:rPr>
        <w:t>Критерии оценивания теста по музыке:</w:t>
      </w:r>
    </w:p>
    <w:p w:rsidR="00D95346" w:rsidRPr="00D95346" w:rsidRDefault="00D95346" w:rsidP="00D95346">
      <w:pPr>
        <w:ind w:left="-284" w:right="-467"/>
        <w:jc w:val="center"/>
        <w:rPr>
          <w:rFonts w:ascii="Times New Roman" w:hAnsi="Times New Roman" w:cs="Times New Roman"/>
          <w:sz w:val="28"/>
          <w:szCs w:val="28"/>
        </w:rPr>
      </w:pPr>
      <w:r w:rsidRPr="00D95346">
        <w:rPr>
          <w:rFonts w:ascii="Times New Roman" w:hAnsi="Times New Roman" w:cs="Times New Roman"/>
          <w:sz w:val="28"/>
          <w:szCs w:val="28"/>
        </w:rPr>
        <w:t>За правильно выполненное задание теста выставляется 1 балл</w:t>
      </w:r>
    </w:p>
    <w:p w:rsidR="00D95346" w:rsidRPr="00D95346" w:rsidRDefault="00D95346" w:rsidP="00D95346">
      <w:pPr>
        <w:spacing w:after="0" w:line="240" w:lineRule="auto"/>
        <w:jc w:val="both"/>
        <w:rPr>
          <w:rFonts w:ascii="Times New Roman" w:hAnsi="Times New Roman" w:cs="Times New Roman"/>
          <w:b/>
          <w:sz w:val="28"/>
          <w:szCs w:val="28"/>
        </w:rPr>
      </w:pPr>
      <w:r w:rsidRPr="00D95346">
        <w:rPr>
          <w:rFonts w:ascii="Times New Roman" w:hAnsi="Times New Roman" w:cs="Times New Roman"/>
          <w:color w:val="000000"/>
          <w:sz w:val="28"/>
          <w:szCs w:val="28"/>
          <w:lang w:eastAsia="en-US"/>
        </w:rPr>
        <w:t>Исправления,  сделанные ребёнком,  ошибкой не считаются.</w:t>
      </w:r>
    </w:p>
    <w:p w:rsidR="00D95346" w:rsidRPr="00D95346" w:rsidRDefault="00D95346" w:rsidP="00D95346">
      <w:pPr>
        <w:ind w:left="-284" w:right="-467"/>
        <w:jc w:val="center"/>
        <w:rPr>
          <w:rFonts w:ascii="Times New Roman" w:hAnsi="Times New Roman" w:cs="Times New Roman"/>
          <w:sz w:val="28"/>
          <w:szCs w:val="28"/>
        </w:rPr>
      </w:pPr>
    </w:p>
    <w:p w:rsidR="00D95346" w:rsidRPr="00D95346" w:rsidRDefault="00D95346" w:rsidP="00D95346">
      <w:pPr>
        <w:ind w:right="-467"/>
        <w:rPr>
          <w:rFonts w:ascii="Times New Roman" w:hAnsi="Times New Roman" w:cs="Times New Roman"/>
          <w:b/>
          <w:sz w:val="28"/>
          <w:szCs w:val="28"/>
        </w:rPr>
      </w:pPr>
      <w:r w:rsidRPr="00D95346">
        <w:rPr>
          <w:rFonts w:ascii="Times New Roman" w:hAnsi="Times New Roman" w:cs="Times New Roman"/>
          <w:b/>
          <w:sz w:val="28"/>
          <w:szCs w:val="28"/>
        </w:rPr>
        <w:t>Отметки за выполнение теста (1-9 заданий):</w:t>
      </w:r>
    </w:p>
    <w:p w:rsidR="00D95346" w:rsidRPr="00D95346" w:rsidRDefault="00D95346" w:rsidP="00D95346">
      <w:pPr>
        <w:ind w:left="-284" w:right="-467"/>
        <w:jc w:val="center"/>
        <w:rPr>
          <w:rFonts w:ascii="Times New Roman" w:hAnsi="Times New Roman" w:cs="Times New Roman"/>
          <w:b/>
          <w:sz w:val="28"/>
          <w:szCs w:val="28"/>
        </w:rPr>
      </w:pPr>
    </w:p>
    <w:p w:rsidR="00D95346" w:rsidRPr="00D95346" w:rsidRDefault="00D95346" w:rsidP="00D95346">
      <w:pPr>
        <w:ind w:right="-467"/>
        <w:rPr>
          <w:rFonts w:ascii="Times New Roman" w:hAnsi="Times New Roman" w:cs="Times New Roman"/>
          <w:sz w:val="28"/>
          <w:szCs w:val="28"/>
        </w:rPr>
      </w:pPr>
      <w:r w:rsidRPr="00D95346">
        <w:rPr>
          <w:rFonts w:ascii="Times New Roman" w:hAnsi="Times New Roman" w:cs="Times New Roman"/>
          <w:sz w:val="28"/>
          <w:szCs w:val="28"/>
        </w:rPr>
        <w:t>«5» - если ученик набрал 9 баллов</w:t>
      </w:r>
    </w:p>
    <w:p w:rsidR="00D95346" w:rsidRPr="00D95346" w:rsidRDefault="00D95346" w:rsidP="00D95346">
      <w:pPr>
        <w:ind w:right="-467"/>
        <w:rPr>
          <w:rFonts w:ascii="Times New Roman" w:hAnsi="Times New Roman" w:cs="Times New Roman"/>
          <w:sz w:val="28"/>
          <w:szCs w:val="28"/>
        </w:rPr>
      </w:pPr>
      <w:r w:rsidRPr="00D95346">
        <w:rPr>
          <w:rFonts w:ascii="Times New Roman" w:hAnsi="Times New Roman" w:cs="Times New Roman"/>
          <w:sz w:val="28"/>
          <w:szCs w:val="28"/>
        </w:rPr>
        <w:t>«4» - если ученик набрал 6-8 баллов</w:t>
      </w:r>
    </w:p>
    <w:p w:rsidR="00D95346" w:rsidRPr="00D95346" w:rsidRDefault="00D95346" w:rsidP="00D95346">
      <w:pPr>
        <w:ind w:right="-467"/>
        <w:rPr>
          <w:rFonts w:ascii="Times New Roman" w:hAnsi="Times New Roman" w:cs="Times New Roman"/>
          <w:sz w:val="28"/>
          <w:szCs w:val="28"/>
        </w:rPr>
      </w:pPr>
      <w:r w:rsidRPr="00D95346">
        <w:rPr>
          <w:rFonts w:ascii="Times New Roman" w:hAnsi="Times New Roman" w:cs="Times New Roman"/>
          <w:sz w:val="28"/>
          <w:szCs w:val="28"/>
        </w:rPr>
        <w:t>«3» -если ученик набрал  4-5 баллов</w:t>
      </w:r>
    </w:p>
    <w:p w:rsidR="00D95346" w:rsidRPr="00D95346" w:rsidRDefault="00D95346" w:rsidP="00D95346">
      <w:pPr>
        <w:ind w:right="-467"/>
        <w:rPr>
          <w:rFonts w:ascii="Times New Roman" w:hAnsi="Times New Roman" w:cs="Times New Roman"/>
          <w:sz w:val="28"/>
          <w:szCs w:val="28"/>
        </w:rPr>
      </w:pPr>
      <w:r w:rsidRPr="00D95346">
        <w:rPr>
          <w:rFonts w:ascii="Times New Roman" w:hAnsi="Times New Roman" w:cs="Times New Roman"/>
          <w:sz w:val="28"/>
          <w:szCs w:val="28"/>
        </w:rPr>
        <w:t>«2» -если ученик набрал  0-3 баллов.</w:t>
      </w: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Критерии оценивания( 1-10 заданий):</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Отметки за выполнение теста:</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За каждый правильный ответ ученик получает 1 балл.</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«5» - если ученик набрал 9-10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 - если ученик набрал 7-8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 - если ученик набрал 5-6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 - если ученик набрал 0-4 баллов.</w:t>
      </w: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after="0" w:line="240" w:lineRule="auto"/>
        <w:ind w:firstLine="708"/>
        <w:rPr>
          <w:rFonts w:ascii="Times New Roman" w:hAnsi="Times New Roman" w:cs="Times New Roman"/>
          <w:b/>
          <w:sz w:val="28"/>
          <w:szCs w:val="28"/>
        </w:rPr>
      </w:pPr>
      <w:r w:rsidRPr="00D95346">
        <w:rPr>
          <w:rFonts w:ascii="Times New Roman" w:hAnsi="Times New Roman" w:cs="Times New Roman"/>
          <w:b/>
          <w:sz w:val="28"/>
          <w:szCs w:val="28"/>
        </w:rPr>
        <w:t>Критерии оценивания (1-14 заданий):</w:t>
      </w:r>
    </w:p>
    <w:p w:rsidR="00D95346" w:rsidRPr="00D95346" w:rsidRDefault="00D95346" w:rsidP="00D95346">
      <w:pPr>
        <w:spacing w:after="0" w:line="240" w:lineRule="auto"/>
        <w:ind w:firstLine="708"/>
        <w:jc w:val="center"/>
        <w:rPr>
          <w:rFonts w:ascii="Times New Roman" w:hAnsi="Times New Roman" w:cs="Times New Roman"/>
          <w:b/>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Отметки за выполнение теста: </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«5» - если ученик набрал 13-14 баллов.</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«4» - если ученик набрал 10-12 баллов.</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«3» - если ученик набрал 7-9 баллов.</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«2» - если ученик набрал 0-6 баллов.</w:t>
      </w:r>
    </w:p>
    <w:p w:rsidR="00D95346" w:rsidRPr="00D95346" w:rsidRDefault="00D95346" w:rsidP="00D95346">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95346" w:rsidRPr="00D95346" w:rsidRDefault="00D95346" w:rsidP="00D95346">
      <w:pPr>
        <w:spacing w:before="240" w:line="240" w:lineRule="auto"/>
        <w:ind w:right="-340" w:firstLine="567"/>
        <w:jc w:val="center"/>
        <w:rPr>
          <w:rFonts w:ascii="Times New Roman" w:eastAsia="Times New Roman" w:hAnsi="Times New Roman" w:cs="Times New Roman"/>
          <w:b/>
          <w:bCs/>
          <w:iCs/>
          <w:sz w:val="28"/>
          <w:szCs w:val="28"/>
        </w:rPr>
      </w:pPr>
      <w:r w:rsidRPr="00D95346">
        <w:rPr>
          <w:rFonts w:ascii="Times New Roman" w:eastAsia="Times New Roman" w:hAnsi="Times New Roman" w:cs="Times New Roman"/>
          <w:b/>
          <w:bCs/>
          <w:iCs/>
          <w:sz w:val="28"/>
          <w:szCs w:val="28"/>
        </w:rPr>
        <w:t>Критерии оценивания</w:t>
      </w:r>
    </w:p>
    <w:p w:rsidR="00D95346" w:rsidRPr="00D95346" w:rsidRDefault="00D95346" w:rsidP="00D95346">
      <w:pPr>
        <w:jc w:val="center"/>
        <w:rPr>
          <w:rFonts w:ascii="Times New Roman" w:hAnsi="Times New Roman" w:cs="Times New Roman"/>
          <w:b/>
          <w:sz w:val="28"/>
          <w:szCs w:val="28"/>
        </w:rPr>
      </w:pPr>
      <w:r w:rsidRPr="00D95346">
        <w:rPr>
          <w:rFonts w:ascii="Times New Roman" w:hAnsi="Times New Roman" w:cs="Times New Roman"/>
          <w:b/>
          <w:sz w:val="28"/>
          <w:szCs w:val="28"/>
        </w:rPr>
        <w:t>тестовых работ обучающихся 2-4 классов</w:t>
      </w:r>
    </w:p>
    <w:p w:rsidR="00D95346" w:rsidRPr="00D95346" w:rsidRDefault="00D95346" w:rsidP="00D95346">
      <w:pPr>
        <w:rPr>
          <w:rFonts w:ascii="Times New Roman" w:hAnsi="Times New Roman" w:cs="Times New Roman"/>
          <w:b/>
          <w:sz w:val="28"/>
          <w:szCs w:val="28"/>
        </w:rPr>
      </w:pPr>
    </w:p>
    <w:p w:rsidR="00D95346" w:rsidRPr="00D95346" w:rsidRDefault="00D95346" w:rsidP="00D95346">
      <w:pPr>
        <w:spacing w:after="0" w:line="24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Каждое верно выполненное задание</w:t>
      </w:r>
    </w:p>
    <w:p w:rsidR="00D95346" w:rsidRPr="00D95346" w:rsidRDefault="00D95346" w:rsidP="00D95346">
      <w:pPr>
        <w:spacing w:after="0" w:line="24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 xml:space="preserve"> уровня А в 1 балл, В- в 2 балла, С- в 3 балла</w:t>
      </w:r>
    </w:p>
    <w:p w:rsidR="00D95346" w:rsidRPr="00D95346" w:rsidRDefault="00D95346" w:rsidP="00D95346">
      <w:pPr>
        <w:spacing w:after="0" w:line="240" w:lineRule="auto"/>
        <w:rPr>
          <w:rFonts w:ascii="Times New Roman" w:eastAsia="Calibri" w:hAnsi="Times New Roman" w:cs="Times New Roman"/>
          <w:sz w:val="28"/>
          <w:szCs w:val="28"/>
        </w:rPr>
      </w:pP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5- 80-100%</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4- 60-80 %</w:t>
      </w:r>
    </w:p>
    <w:p w:rsidR="00D95346" w:rsidRPr="00D95346" w:rsidRDefault="00D95346" w:rsidP="00D95346">
      <w:pPr>
        <w:spacing w:after="0" w:line="240" w:lineRule="auto"/>
        <w:rPr>
          <w:rFonts w:ascii="Times New Roman" w:eastAsia="Calibri" w:hAnsi="Times New Roman" w:cs="Times New Roman"/>
          <w:sz w:val="28"/>
          <w:szCs w:val="28"/>
        </w:rPr>
      </w:pPr>
      <w:r w:rsidRPr="00D95346">
        <w:rPr>
          <w:rFonts w:ascii="Times New Roman" w:eastAsia="Calibri" w:hAnsi="Times New Roman" w:cs="Times New Roman"/>
          <w:sz w:val="28"/>
          <w:szCs w:val="28"/>
        </w:rPr>
        <w:t>3- 40-60%</w:t>
      </w:r>
    </w:p>
    <w:p w:rsidR="00D95346" w:rsidRPr="00D95346" w:rsidRDefault="00D95346" w:rsidP="00D95346">
      <w:pPr>
        <w:rPr>
          <w:rFonts w:ascii="Times New Roman" w:eastAsia="Calibri" w:hAnsi="Times New Roman" w:cs="Times New Roman"/>
          <w:sz w:val="28"/>
          <w:szCs w:val="28"/>
        </w:rPr>
      </w:pPr>
      <w:r w:rsidRPr="00D95346">
        <w:rPr>
          <w:rFonts w:ascii="Times New Roman" w:eastAsia="Calibri" w:hAnsi="Times New Roman" w:cs="Times New Roman"/>
          <w:sz w:val="28"/>
          <w:szCs w:val="28"/>
        </w:rPr>
        <w:t>2- меньше 40%</w:t>
      </w:r>
    </w:p>
    <w:p w:rsidR="00D95346" w:rsidRPr="00D95346" w:rsidRDefault="00D95346" w:rsidP="00D95346">
      <w:pPr>
        <w:rPr>
          <w:rFonts w:ascii="Times New Roman" w:eastAsia="Calibri" w:hAnsi="Times New Roman" w:cs="Times New Roman"/>
          <w:sz w:val="28"/>
          <w:szCs w:val="28"/>
        </w:rPr>
      </w:pPr>
    </w:p>
    <w:p w:rsidR="00D95346" w:rsidRPr="00D95346" w:rsidRDefault="00D95346" w:rsidP="00D95346">
      <w:pPr>
        <w:widowControl w:val="0"/>
        <w:suppressAutoHyphens/>
        <w:autoSpaceDN w:val="0"/>
        <w:spacing w:after="0" w:line="240" w:lineRule="auto"/>
        <w:ind w:left="-142"/>
        <w:textAlignment w:val="baseline"/>
        <w:rPr>
          <w:rFonts w:ascii="Times New Roman" w:eastAsia="SimSun" w:hAnsi="Times New Roman" w:cs="Times New Roman"/>
          <w:bCs/>
          <w:kern w:val="3"/>
          <w:sz w:val="24"/>
          <w:szCs w:val="24"/>
          <w:lang w:eastAsia="zh-CN" w:bidi="hi-IN"/>
        </w:rPr>
      </w:pPr>
    </w:p>
    <w:p w:rsidR="00D95346" w:rsidRPr="00D95346" w:rsidRDefault="00D95346" w:rsidP="00D95346">
      <w:pPr>
        <w:ind w:left="-142"/>
        <w:rPr>
          <w:b/>
        </w:rPr>
      </w:pPr>
    </w:p>
    <w:p w:rsidR="00D95346" w:rsidRPr="00D95346" w:rsidRDefault="00D95346" w:rsidP="00D95346">
      <w:pPr>
        <w:ind w:left="-142"/>
      </w:pPr>
    </w:p>
    <w:p w:rsidR="00D95346" w:rsidRPr="00D95346" w:rsidRDefault="00D95346" w:rsidP="00D95346">
      <w:pPr>
        <w:tabs>
          <w:tab w:val="left" w:pos="1182"/>
        </w:tabs>
        <w:spacing w:after="0" w:line="240" w:lineRule="auto"/>
        <w:ind w:left="-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lastRenderedPageBreak/>
        <w:t xml:space="preserve">Паспорт фонда оценочных средств </w:t>
      </w:r>
    </w:p>
    <w:p w:rsidR="00D95346" w:rsidRPr="00D95346" w:rsidRDefault="00D95346" w:rsidP="00D95346">
      <w:pPr>
        <w:suppressAutoHyphens/>
        <w:spacing w:after="0" w:line="240" w:lineRule="auto"/>
        <w:ind w:left="10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по предмету «Технология»  4 класс</w:t>
      </w:r>
    </w:p>
    <w:p w:rsidR="00D95346" w:rsidRPr="00D95346" w:rsidRDefault="00D95346" w:rsidP="00D95346">
      <w:pPr>
        <w:suppressAutoHyphens/>
        <w:spacing w:after="0" w:line="240" w:lineRule="auto"/>
        <w:ind w:left="-284" w:firstLine="384"/>
        <w:jc w:val="center"/>
        <w:rPr>
          <w:rFonts w:ascii="Times New Roman" w:eastAsia="Times New Roman" w:hAnsi="Times New Roman" w:cs="Times New Roman"/>
          <w:b/>
          <w:sz w:val="28"/>
          <w:szCs w:val="28"/>
          <w:lang w:eastAsia="ar-SA"/>
        </w:rPr>
      </w:pPr>
    </w:p>
    <w:tbl>
      <w:tblPr>
        <w:tblW w:w="10348" w:type="dxa"/>
        <w:tblInd w:w="-34" w:type="dxa"/>
        <w:tblLayout w:type="fixed"/>
        <w:tblLook w:val="0000" w:firstRow="0" w:lastRow="0" w:firstColumn="0" w:lastColumn="0" w:noHBand="0" w:noVBand="0"/>
      </w:tblPr>
      <w:tblGrid>
        <w:gridCol w:w="851"/>
        <w:gridCol w:w="3686"/>
        <w:gridCol w:w="1417"/>
        <w:gridCol w:w="4394"/>
      </w:tblGrid>
      <w:tr w:rsidR="00D95346" w:rsidRPr="00D95346" w:rsidTr="00100C7A">
        <w:tc>
          <w:tcPr>
            <w:tcW w:w="851"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п/п</w:t>
            </w:r>
          </w:p>
        </w:tc>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Наименование</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оценочного средства</w:t>
            </w:r>
          </w:p>
        </w:tc>
        <w:tc>
          <w:tcPr>
            <w:tcW w:w="1417"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jc w:val="center"/>
              <w:rPr>
                <w:rFonts w:ascii="Times New Roman" w:eastAsia="Times New Roman" w:hAnsi="Times New Roman" w:cs="Times New Roman"/>
                <w:b/>
                <w:sz w:val="28"/>
                <w:szCs w:val="28"/>
                <w:lang w:eastAsia="ar-SA"/>
              </w:rPr>
            </w:pPr>
          </w:p>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Чет</w:t>
            </w:r>
          </w:p>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верть</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Разработчик</w:t>
            </w:r>
          </w:p>
        </w:tc>
      </w:tr>
      <w:tr w:rsidR="00D95346" w:rsidRPr="00D95346" w:rsidTr="00100C7A">
        <w:tc>
          <w:tcPr>
            <w:tcW w:w="851"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1</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tabs>
                <w:tab w:val="center" w:pos="4680"/>
                <w:tab w:val="right" w:pos="9360"/>
              </w:tabs>
              <w:autoSpaceDE w:val="0"/>
              <w:autoSpaceDN w:val="0"/>
              <w:adjustRightInd w:val="0"/>
              <w:spacing w:line="252" w:lineRule="auto"/>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Контрольная работа за 1 четверть.</w:t>
            </w:r>
          </w:p>
        </w:tc>
        <w:tc>
          <w:tcPr>
            <w:tcW w:w="1417"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Система проверочных заданий и упражнений для самоконтроля включена в содержание учебников для 1-4 классов.</w:t>
            </w:r>
          </w:p>
        </w:tc>
      </w:tr>
      <w:tr w:rsidR="00D95346" w:rsidRPr="00D95346" w:rsidTr="00100C7A">
        <w:tc>
          <w:tcPr>
            <w:tcW w:w="851"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2</w:t>
            </w:r>
          </w:p>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autoSpaceDE w:val="0"/>
              <w:autoSpaceDN w:val="0"/>
              <w:adjustRightInd w:val="0"/>
              <w:rPr>
                <w:rFonts w:ascii="Times New Roman" w:hAnsi="Times New Roman" w:cs="Times New Roman"/>
                <w:sz w:val="28"/>
                <w:szCs w:val="28"/>
                <w:lang w:eastAsia="en-US"/>
              </w:rPr>
            </w:pPr>
            <w:r w:rsidRPr="00D95346">
              <w:rPr>
                <w:rFonts w:ascii="Times New Roman" w:eastAsia="Calibri" w:hAnsi="Times New Roman" w:cs="Times New Roman"/>
                <w:sz w:val="28"/>
                <w:szCs w:val="28"/>
                <w:lang w:eastAsia="en-US"/>
              </w:rPr>
              <w:t>Контрольная работа за 2  четверть.</w:t>
            </w:r>
          </w:p>
        </w:tc>
        <w:tc>
          <w:tcPr>
            <w:tcW w:w="1417"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II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Система проверочных заданий и упражнений для самоконтроля включена в содержание учебников для 1-4 классов.</w:t>
            </w:r>
          </w:p>
        </w:tc>
      </w:tr>
      <w:tr w:rsidR="00D95346" w:rsidRPr="00D95346" w:rsidTr="00100C7A">
        <w:tc>
          <w:tcPr>
            <w:tcW w:w="851"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3</w:t>
            </w:r>
          </w:p>
        </w:tc>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D95346" w:rsidRDefault="00D95346" w:rsidP="00D95346">
            <w:pPr>
              <w:suppressAutoHyphens/>
              <w:snapToGrid w:val="0"/>
              <w:spacing w:after="0" w:line="240" w:lineRule="auto"/>
              <w:rPr>
                <w:rFonts w:ascii="Times New Roman" w:eastAsia="Times New Roman" w:hAnsi="Times New Roman" w:cs="Times New Roman"/>
                <w:b/>
                <w:sz w:val="28"/>
                <w:szCs w:val="28"/>
                <w:lang w:eastAsia="ar-SA"/>
              </w:rPr>
            </w:pPr>
            <w:r w:rsidRPr="00D95346">
              <w:rPr>
                <w:rFonts w:ascii="Times New Roman" w:eastAsia="Calibri" w:hAnsi="Times New Roman" w:cs="Times New Roman"/>
                <w:sz w:val="28"/>
                <w:szCs w:val="28"/>
                <w:lang w:eastAsia="en-US"/>
              </w:rPr>
              <w:t>Контрольная работа за 3 четверть.</w:t>
            </w:r>
          </w:p>
        </w:tc>
        <w:tc>
          <w:tcPr>
            <w:tcW w:w="1417"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III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Система проверочных заданий и упражнений для самоконтроля включена в содержание учебников для 1-4 классов.</w:t>
            </w:r>
          </w:p>
        </w:tc>
      </w:tr>
      <w:tr w:rsidR="00D95346" w:rsidRPr="00D95346" w:rsidTr="00100C7A">
        <w:tc>
          <w:tcPr>
            <w:tcW w:w="851"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4</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rPr>
                <w:rFonts w:ascii="Times New Roman" w:eastAsia="Calibri" w:hAnsi="Times New Roman" w:cs="Times New Roman"/>
                <w:sz w:val="28"/>
                <w:szCs w:val="28"/>
                <w:lang w:eastAsia="en-US"/>
              </w:rPr>
            </w:pPr>
            <w:r w:rsidRPr="00D95346">
              <w:rPr>
                <w:rFonts w:ascii="Times New Roman" w:eastAsia="Calibri" w:hAnsi="Times New Roman" w:cs="Times New Roman"/>
                <w:sz w:val="28"/>
                <w:szCs w:val="28"/>
                <w:lang w:eastAsia="en-US"/>
              </w:rPr>
              <w:t>Контрольная работа за 4 четверть.</w:t>
            </w:r>
          </w:p>
        </w:tc>
        <w:tc>
          <w:tcPr>
            <w:tcW w:w="1417"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IV</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Система проверочных заданий и упражнений для самоконтроля включена в содержание учебников для 1-4 классов.</w:t>
            </w:r>
          </w:p>
        </w:tc>
      </w:tr>
      <w:tr w:rsidR="00D95346" w:rsidRPr="00D95346" w:rsidTr="00100C7A">
        <w:trPr>
          <w:trHeight w:val="155"/>
        </w:trPr>
        <w:tc>
          <w:tcPr>
            <w:tcW w:w="10348" w:type="dxa"/>
            <w:gridSpan w:val="4"/>
            <w:tcBorders>
              <w:top w:val="single" w:sz="4" w:space="0" w:color="000000"/>
              <w:bottom w:val="single" w:sz="4" w:space="0" w:color="000000"/>
            </w:tcBorders>
            <w:shd w:val="clear" w:color="auto" w:fill="auto"/>
          </w:tcPr>
          <w:p w:rsidR="00D95346" w:rsidRPr="00D95346" w:rsidRDefault="00D95346" w:rsidP="00D95346">
            <w:pPr>
              <w:tabs>
                <w:tab w:val="left" w:pos="4335"/>
              </w:tabs>
              <w:autoSpaceDE w:val="0"/>
              <w:autoSpaceDN w:val="0"/>
              <w:adjustRightInd w:val="0"/>
              <w:spacing w:after="0" w:line="240" w:lineRule="auto"/>
              <w:rPr>
                <w:rFonts w:ascii="Times New Roman" w:eastAsia="Calibri" w:hAnsi="Times New Roman" w:cs="Times New Roman"/>
                <w:b/>
                <w:sz w:val="28"/>
                <w:szCs w:val="28"/>
              </w:rPr>
            </w:pPr>
            <w:r w:rsidRPr="00D95346">
              <w:rPr>
                <w:rFonts w:ascii="Times New Roman" w:eastAsia="Calibri" w:hAnsi="Times New Roman" w:cs="Times New Roman"/>
                <w:b/>
                <w:sz w:val="28"/>
                <w:szCs w:val="28"/>
              </w:rPr>
              <w:tab/>
            </w:r>
          </w:p>
        </w:tc>
      </w:tr>
    </w:tbl>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p>
    <w:p w:rsidR="00D95346" w:rsidRPr="00D95346" w:rsidRDefault="00D95346" w:rsidP="00D95346">
      <w:pPr>
        <w:tabs>
          <w:tab w:val="left" w:pos="1182"/>
        </w:tabs>
        <w:spacing w:after="0" w:line="240" w:lineRule="auto"/>
        <w:contextualSpacing/>
        <w:jc w:val="center"/>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lastRenderedPageBreak/>
        <w:t>Фонд оценочных материалов</w:t>
      </w:r>
    </w:p>
    <w:p w:rsidR="00D95346" w:rsidRPr="00D95346" w:rsidRDefault="00D95346" w:rsidP="00D95346">
      <w:pPr>
        <w:tabs>
          <w:tab w:val="left" w:pos="1182"/>
        </w:tabs>
        <w:spacing w:after="0" w:line="240" w:lineRule="auto"/>
        <w:contextualSpacing/>
        <w:jc w:val="center"/>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по предмету «Технология» 4 класс.</w:t>
      </w:r>
    </w:p>
    <w:p w:rsidR="00D95346" w:rsidRPr="00D95346" w:rsidRDefault="00D95346" w:rsidP="00D95346">
      <w:pPr>
        <w:tabs>
          <w:tab w:val="left" w:pos="1182"/>
        </w:tabs>
        <w:spacing w:after="0" w:line="240" w:lineRule="auto"/>
        <w:contextualSpacing/>
        <w:jc w:val="center"/>
        <w:rPr>
          <w:rFonts w:ascii="Times New Roman" w:eastAsia="Times New Roman" w:hAnsi="Times New Roman" w:cs="Times New Roman"/>
          <w:b/>
          <w:sz w:val="28"/>
          <w:szCs w:val="28"/>
        </w:rPr>
      </w:pPr>
    </w:p>
    <w:p w:rsidR="00D95346" w:rsidRPr="00D95346" w:rsidRDefault="00D95346" w:rsidP="00D95346">
      <w:pPr>
        <w:autoSpaceDE w:val="0"/>
        <w:autoSpaceDN w:val="0"/>
        <w:adjustRightInd w:val="0"/>
        <w:spacing w:after="0" w:line="240" w:lineRule="auto"/>
        <w:jc w:val="center"/>
        <w:rPr>
          <w:rFonts w:ascii="Times New Roman" w:hAnsi="Times New Roman" w:cs="Times New Roman"/>
          <w:b/>
          <w:sz w:val="28"/>
          <w:szCs w:val="28"/>
        </w:rPr>
      </w:pPr>
      <w:r w:rsidRPr="00D95346">
        <w:rPr>
          <w:rFonts w:ascii="Times New Roman" w:hAnsi="Times New Roman" w:cs="Times New Roman"/>
          <w:b/>
          <w:sz w:val="28"/>
          <w:szCs w:val="28"/>
        </w:rPr>
        <w:t>1.Контрольная работа по технологии за 1 четверть.</w:t>
      </w:r>
    </w:p>
    <w:p w:rsidR="00D95346" w:rsidRPr="00D95346" w:rsidRDefault="00D95346" w:rsidP="00D95346">
      <w:pPr>
        <w:autoSpaceDE w:val="0"/>
        <w:autoSpaceDN w:val="0"/>
        <w:adjustRightInd w:val="0"/>
        <w:spacing w:after="0" w:line="240" w:lineRule="auto"/>
        <w:jc w:val="center"/>
        <w:rPr>
          <w:rFonts w:ascii="Times New Roman" w:hAnsi="Times New Roman" w:cs="Times New Roman"/>
          <w:b/>
          <w:sz w:val="28"/>
          <w:szCs w:val="28"/>
        </w:rPr>
      </w:pPr>
    </w:p>
    <w:p w:rsidR="00D95346" w:rsidRPr="00D95346" w:rsidRDefault="00D95346" w:rsidP="00D95346">
      <w:pPr>
        <w:spacing w:after="0"/>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1.Как называют учёных, которые занимаются поиском нефтяных месторождений?</w:t>
      </w:r>
    </w:p>
    <w:p w:rsidR="00D95346" w:rsidRPr="00D95346" w:rsidRDefault="00D95346" w:rsidP="00D95346">
      <w:pPr>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000000"/>
          <w:sz w:val="28"/>
          <w:szCs w:val="28"/>
        </w:rPr>
        <w:t>1)биологи</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2)</w:t>
      </w:r>
      <w:r w:rsidRPr="00D95346">
        <w:rPr>
          <w:rFonts w:ascii="Times New Roman" w:eastAsia="Times New Roman" w:hAnsi="Times New Roman" w:cs="Times New Roman"/>
          <w:color w:val="FF0000"/>
          <w:sz w:val="28"/>
          <w:szCs w:val="28"/>
        </w:rPr>
        <w:t>геологи</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3)археологи</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4)географы</w:t>
      </w:r>
    </w:p>
    <w:p w:rsidR="00D95346" w:rsidRPr="00D95346" w:rsidRDefault="00D95346" w:rsidP="00D95346">
      <w:pPr>
        <w:spacing w:after="0"/>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2. Какие поделочные камни используются для изготовления предметов искусства?</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1)</w:t>
      </w:r>
      <w:r w:rsidRPr="00D95346">
        <w:rPr>
          <w:rFonts w:ascii="Times New Roman" w:eastAsia="Times New Roman" w:hAnsi="Times New Roman" w:cs="Times New Roman"/>
          <w:color w:val="FF0000"/>
          <w:sz w:val="28"/>
          <w:szCs w:val="28"/>
        </w:rPr>
        <w:t>яшма</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2)</w:t>
      </w:r>
      <w:r w:rsidRPr="00D95346">
        <w:rPr>
          <w:rFonts w:ascii="Times New Roman" w:eastAsia="Times New Roman" w:hAnsi="Times New Roman" w:cs="Times New Roman"/>
          <w:color w:val="FF0000"/>
          <w:sz w:val="28"/>
          <w:szCs w:val="28"/>
        </w:rPr>
        <w:t>агат</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w:t>
      </w:r>
      <w:r w:rsidRPr="00D95346">
        <w:rPr>
          <w:rFonts w:ascii="Times New Roman" w:eastAsia="Times New Roman" w:hAnsi="Times New Roman" w:cs="Times New Roman"/>
          <w:color w:val="FF0000"/>
          <w:sz w:val="28"/>
          <w:szCs w:val="28"/>
        </w:rPr>
        <w:t>малахит</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4)гранит</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b/>
          <w:color w:val="000000"/>
          <w:sz w:val="28"/>
          <w:szCs w:val="28"/>
        </w:rPr>
        <w:t>3.Как называется движущаяся «дорожка», которая непрерывно перемещает</w:t>
      </w:r>
      <w:r w:rsidRPr="00D95346">
        <w:rPr>
          <w:rFonts w:ascii="Times New Roman" w:eastAsia="Times New Roman" w:hAnsi="Times New Roman" w:cs="Times New Roman"/>
          <w:color w:val="000000"/>
          <w:sz w:val="28"/>
          <w:szCs w:val="28"/>
        </w:rPr>
        <w:t xml:space="preserve"> обрабатываемое изделие от одного рабочего места к другому?</w:t>
      </w:r>
    </w:p>
    <w:p w:rsidR="00D95346" w:rsidRPr="00D95346" w:rsidRDefault="00D95346" w:rsidP="00D95346">
      <w:pPr>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000000"/>
          <w:sz w:val="28"/>
          <w:szCs w:val="28"/>
        </w:rPr>
        <w:t>1)операция</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2)</w:t>
      </w:r>
      <w:r w:rsidRPr="00D95346">
        <w:rPr>
          <w:rFonts w:ascii="Times New Roman" w:eastAsia="Times New Roman" w:hAnsi="Times New Roman" w:cs="Times New Roman"/>
          <w:color w:val="FF0000"/>
          <w:sz w:val="28"/>
          <w:szCs w:val="28"/>
        </w:rPr>
        <w:t>конвейер</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3)перемещение</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4)движение</w:t>
      </w:r>
    </w:p>
    <w:p w:rsidR="00D95346" w:rsidRPr="00D95346" w:rsidRDefault="00D95346" w:rsidP="00D95346">
      <w:pPr>
        <w:spacing w:after="0"/>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6. Что используют при изготовлении фаянса?</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1)</w:t>
      </w:r>
      <w:r w:rsidRPr="00D95346">
        <w:rPr>
          <w:rFonts w:ascii="Times New Roman" w:eastAsia="Times New Roman" w:hAnsi="Times New Roman" w:cs="Times New Roman"/>
          <w:color w:val="FF0000"/>
          <w:sz w:val="28"/>
          <w:szCs w:val="28"/>
        </w:rPr>
        <w:t>белую глину (каолин)</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2)</w:t>
      </w:r>
      <w:r w:rsidRPr="00D95346">
        <w:rPr>
          <w:rFonts w:ascii="Times New Roman" w:eastAsia="Times New Roman" w:hAnsi="Times New Roman" w:cs="Times New Roman"/>
          <w:color w:val="FF0000"/>
          <w:sz w:val="28"/>
          <w:szCs w:val="28"/>
        </w:rPr>
        <w:t>полевой шпат</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3)глазурь</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4)кварц</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b/>
          <w:color w:val="000000"/>
          <w:sz w:val="28"/>
          <w:szCs w:val="28"/>
        </w:rPr>
        <w:t>7. Как называется профессия человека, который производит раскрой деталей</w:t>
      </w:r>
      <w:r w:rsidRPr="00D95346">
        <w:rPr>
          <w:rFonts w:ascii="Times New Roman" w:eastAsia="Times New Roman" w:hAnsi="Times New Roman" w:cs="Times New Roman"/>
          <w:color w:val="000000"/>
          <w:sz w:val="28"/>
          <w:szCs w:val="28"/>
        </w:rPr>
        <w:t xml:space="preserve"> швейного изделия?</w:t>
      </w:r>
    </w:p>
    <w:p w:rsidR="00D95346" w:rsidRPr="00D95346" w:rsidRDefault="00D95346" w:rsidP="00D95346">
      <w:pPr>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000000"/>
          <w:sz w:val="28"/>
          <w:szCs w:val="28"/>
        </w:rPr>
        <w:t>1)изготовитель лекал</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2)</w:t>
      </w:r>
      <w:r w:rsidRPr="00D95346">
        <w:rPr>
          <w:rFonts w:ascii="Times New Roman" w:eastAsia="Times New Roman" w:hAnsi="Times New Roman" w:cs="Times New Roman"/>
          <w:color w:val="FF0000"/>
          <w:sz w:val="28"/>
          <w:szCs w:val="28"/>
        </w:rPr>
        <w:t>раскройщик</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3)оператор швейного оборудования</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4)утюжник</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b/>
          <w:color w:val="000000"/>
          <w:sz w:val="28"/>
          <w:szCs w:val="28"/>
        </w:rPr>
        <w:t>8. Как называется профессия человека, который нарезает детали верха обуви,</w:t>
      </w:r>
      <w:r w:rsidRPr="00D95346">
        <w:rPr>
          <w:rFonts w:ascii="Times New Roman" w:eastAsia="Times New Roman" w:hAnsi="Times New Roman" w:cs="Times New Roman"/>
          <w:color w:val="000000"/>
          <w:sz w:val="28"/>
          <w:szCs w:val="28"/>
        </w:rPr>
        <w:t xml:space="preserve"> имеющие различную форму и назначение?</w:t>
      </w:r>
    </w:p>
    <w:p w:rsidR="00D95346" w:rsidRPr="00D95346" w:rsidRDefault="00D95346" w:rsidP="00D95346">
      <w:pPr>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000000"/>
          <w:sz w:val="28"/>
          <w:szCs w:val="28"/>
        </w:rPr>
        <w:t>1)модельер-конструктор</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2)вырубщик деталей обуви</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w:t>
      </w:r>
      <w:r w:rsidRPr="00D95346">
        <w:rPr>
          <w:rFonts w:ascii="Times New Roman" w:eastAsia="Times New Roman" w:hAnsi="Times New Roman" w:cs="Times New Roman"/>
          <w:color w:val="FF0000"/>
          <w:sz w:val="28"/>
          <w:szCs w:val="28"/>
        </w:rPr>
        <w:t>раскройщик материалов</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4)прессовщик</w:t>
      </w:r>
    </w:p>
    <w:p w:rsidR="00D95346" w:rsidRPr="00D95346" w:rsidRDefault="00D95346" w:rsidP="00D95346">
      <w:pPr>
        <w:spacing w:after="0"/>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lastRenderedPageBreak/>
        <w:t>9.Что относится к древесным пиломатериалам?</w:t>
      </w:r>
    </w:p>
    <w:p w:rsidR="00D95346" w:rsidRPr="00D95346" w:rsidRDefault="00D95346" w:rsidP="00D95346">
      <w:pPr>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000000"/>
          <w:sz w:val="28"/>
          <w:szCs w:val="28"/>
        </w:rPr>
        <w:t>1)</w:t>
      </w:r>
      <w:r w:rsidRPr="00D95346">
        <w:rPr>
          <w:rFonts w:ascii="Times New Roman" w:eastAsia="Times New Roman" w:hAnsi="Times New Roman" w:cs="Times New Roman"/>
          <w:color w:val="FF0000"/>
          <w:sz w:val="28"/>
          <w:szCs w:val="28"/>
        </w:rPr>
        <w:t>брусья</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2)рейки</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w:t>
      </w:r>
      <w:r w:rsidRPr="00D95346">
        <w:rPr>
          <w:rFonts w:ascii="Times New Roman" w:eastAsia="Times New Roman" w:hAnsi="Times New Roman" w:cs="Times New Roman"/>
          <w:color w:val="FF0000"/>
          <w:sz w:val="28"/>
          <w:szCs w:val="28"/>
        </w:rPr>
        <w:t>доски</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4)шпалы</w:t>
      </w:r>
    </w:p>
    <w:p w:rsidR="00D95346" w:rsidRPr="00D95346" w:rsidRDefault="00D95346" w:rsidP="00D95346">
      <w:pPr>
        <w:spacing w:after="0"/>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10. Где используют древесину?</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1)</w:t>
      </w:r>
      <w:r w:rsidRPr="00D95346">
        <w:rPr>
          <w:rFonts w:ascii="Times New Roman" w:eastAsia="Times New Roman" w:hAnsi="Times New Roman" w:cs="Times New Roman"/>
          <w:color w:val="FF0000"/>
          <w:sz w:val="28"/>
          <w:szCs w:val="28"/>
        </w:rPr>
        <w:t>при строительстве домов</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w:t>
      </w:r>
      <w:r w:rsidRPr="00D95346">
        <w:rPr>
          <w:rFonts w:ascii="Times New Roman" w:eastAsia="Times New Roman" w:hAnsi="Times New Roman" w:cs="Times New Roman"/>
          <w:sz w:val="28"/>
          <w:szCs w:val="28"/>
        </w:rPr>
        <w:t>при создании железнодорожных вагонов</w:t>
      </w:r>
    </w:p>
    <w:p w:rsidR="00D95346" w:rsidRPr="00D95346" w:rsidRDefault="00D95346" w:rsidP="00D95346">
      <w:pPr>
        <w:spacing w:after="0"/>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3)при бурении скважин</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000000"/>
          <w:sz w:val="28"/>
          <w:szCs w:val="28"/>
        </w:rPr>
        <w:t>4)</w:t>
      </w:r>
      <w:r w:rsidRPr="00D95346">
        <w:rPr>
          <w:rFonts w:ascii="Times New Roman" w:eastAsia="Times New Roman" w:hAnsi="Times New Roman" w:cs="Times New Roman"/>
          <w:color w:val="FF0000"/>
          <w:sz w:val="28"/>
          <w:szCs w:val="28"/>
        </w:rPr>
        <w:t>при изготовлении предметов быта</w:t>
      </w:r>
    </w:p>
    <w:p w:rsidR="00D95346" w:rsidRPr="00D95346" w:rsidRDefault="00D95346" w:rsidP="00D95346">
      <w:pPr>
        <w:rPr>
          <w:rFonts w:ascii="Times New Roman" w:hAnsi="Times New Roman" w:cs="Times New Roman"/>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jc w:val="center"/>
        <w:rPr>
          <w:rFonts w:ascii="Times New Roman" w:hAnsi="Times New Roman" w:cs="Times New Roman"/>
          <w:b/>
          <w:sz w:val="28"/>
          <w:szCs w:val="28"/>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jc w:val="center"/>
        <w:rPr>
          <w:rFonts w:ascii="Times New Roman" w:hAnsi="Times New Roman" w:cs="Times New Roman"/>
          <w:b/>
          <w:sz w:val="28"/>
          <w:szCs w:val="28"/>
        </w:rPr>
      </w:pPr>
      <w:r w:rsidRPr="00D95346">
        <w:rPr>
          <w:rFonts w:ascii="Times New Roman" w:eastAsiaTheme="minorHAnsi" w:hAnsi="Times New Roman" w:cs="Times New Roman"/>
          <w:sz w:val="28"/>
          <w:szCs w:val="28"/>
          <w:lang w:eastAsia="en-US"/>
        </w:rPr>
        <w:lastRenderedPageBreak/>
        <w:t xml:space="preserve">2. </w:t>
      </w:r>
      <w:r w:rsidRPr="00D95346">
        <w:rPr>
          <w:rFonts w:ascii="Times New Roman" w:hAnsi="Times New Roman" w:cs="Times New Roman"/>
          <w:b/>
          <w:sz w:val="28"/>
          <w:szCs w:val="28"/>
        </w:rPr>
        <w:t>Контрольная работа  по технологии за 2 четверть.4 класс.</w:t>
      </w:r>
    </w:p>
    <w:p w:rsidR="00D95346" w:rsidRPr="00D95346" w:rsidRDefault="00D95346" w:rsidP="00D95346">
      <w:pPr>
        <w:jc w:val="center"/>
        <w:rPr>
          <w:rFonts w:ascii="Times New Roman" w:hAnsi="Times New Roman" w:cs="Times New Roman"/>
          <w:b/>
          <w:sz w:val="28"/>
          <w:szCs w:val="28"/>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b/>
          <w:sz w:val="28"/>
          <w:szCs w:val="28"/>
          <w:lang w:eastAsia="en-US"/>
        </w:rPr>
        <w:t>1. Аппликация из цветной бумаги.</w:t>
      </w:r>
      <w:r w:rsidRPr="00D95346">
        <w:rPr>
          <w:rFonts w:ascii="Times New Roman" w:eastAsiaTheme="minorHAnsi" w:hAnsi="Times New Roman" w:cs="Times New Roman"/>
          <w:sz w:val="28"/>
          <w:szCs w:val="28"/>
          <w:lang w:eastAsia="en-US"/>
        </w:rPr>
        <w:t> </w:t>
      </w: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 xml:space="preserve">а). </w:t>
      </w:r>
      <w:r w:rsidRPr="00D95346">
        <w:rPr>
          <w:rFonts w:ascii="Times New Roman" w:eastAsiaTheme="minorHAnsi" w:hAnsi="Times New Roman" w:cs="Times New Roman"/>
          <w:iCs/>
          <w:color w:val="FF0000"/>
          <w:sz w:val="28"/>
          <w:szCs w:val="28"/>
          <w:lang w:eastAsia="en-US"/>
        </w:rPr>
        <w:t>детали склеиваются</w:t>
      </w:r>
      <w:r w:rsidRPr="00D95346">
        <w:rPr>
          <w:rFonts w:ascii="Times New Roman" w:eastAsiaTheme="minorHAnsi" w:hAnsi="Times New Roman" w:cs="Times New Roman"/>
          <w:iCs/>
          <w:sz w:val="28"/>
          <w:szCs w:val="28"/>
          <w:lang w:eastAsia="en-US"/>
        </w:rPr>
        <w:t> </w:t>
      </w: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б). детали сшиваются </w:t>
      </w: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в). детали сколачиваются гвоздями </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b/>
          <w:sz w:val="28"/>
          <w:szCs w:val="28"/>
          <w:lang w:eastAsia="en-US"/>
        </w:rPr>
        <w:t>2. Определите  правильную последовательность выполнения изделия</w:t>
      </w: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1 Отделка</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iCs/>
          <w:sz w:val="28"/>
          <w:szCs w:val="28"/>
          <w:lang w:eastAsia="en-US"/>
        </w:rPr>
        <w:t>2.Сборка</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iCs/>
          <w:sz w:val="28"/>
          <w:szCs w:val="28"/>
          <w:lang w:eastAsia="en-US"/>
        </w:rPr>
        <w:t>3.Разметка</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iCs/>
          <w:sz w:val="28"/>
          <w:szCs w:val="28"/>
          <w:lang w:eastAsia="en-US"/>
        </w:rPr>
        <w:t>4.Эскиз</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iCs/>
          <w:sz w:val="28"/>
          <w:szCs w:val="28"/>
          <w:lang w:eastAsia="en-US"/>
        </w:rPr>
        <w:t>5.Раскрой</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iCs/>
          <w:color w:val="FF0000"/>
          <w:sz w:val="28"/>
          <w:szCs w:val="28"/>
          <w:lang w:eastAsia="en-US"/>
        </w:rPr>
        <w:t>а)4,3,5,2,1</w:t>
      </w:r>
      <w:r w:rsidRPr="00D95346">
        <w:rPr>
          <w:rFonts w:ascii="Times New Roman" w:eastAsiaTheme="minorHAnsi" w:hAnsi="Times New Roman" w:cs="Times New Roman"/>
          <w:iCs/>
          <w:sz w:val="28"/>
          <w:szCs w:val="28"/>
          <w:lang w:eastAsia="en-US"/>
        </w:rPr>
        <w:t xml:space="preserve">     б)5,4,1,3,2       в) 3,2,1,4,5       г) 1,2,3,4,5</w:t>
      </w:r>
    </w:p>
    <w:p w:rsidR="00D95346" w:rsidRPr="00D95346" w:rsidRDefault="00D95346" w:rsidP="00D95346">
      <w:pPr>
        <w:spacing w:after="0" w:line="240" w:lineRule="auto"/>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b/>
          <w:sz w:val="28"/>
          <w:szCs w:val="28"/>
          <w:lang w:eastAsia="en-US"/>
        </w:rPr>
        <w:t>3. Изобразите значки месторождений  природных ископаемых на картах</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Уголь -                                   газ -                             нефть -</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b/>
          <w:sz w:val="28"/>
          <w:szCs w:val="28"/>
          <w:lang w:eastAsia="en-US"/>
        </w:rPr>
        <w:t>4. </w:t>
      </w:r>
      <w:r w:rsidRPr="00D95346">
        <w:rPr>
          <w:rFonts w:ascii="Times New Roman" w:eastAsiaTheme="minorHAnsi" w:hAnsi="Times New Roman" w:cs="Times New Roman"/>
          <w:b/>
          <w:sz w:val="28"/>
          <w:szCs w:val="28"/>
          <w:u w:val="single"/>
          <w:lang w:eastAsia="en-US"/>
        </w:rPr>
        <w:t>Отметьте швы для вышивания.</w:t>
      </w:r>
      <w:r w:rsidRPr="00D95346">
        <w:rPr>
          <w:rFonts w:ascii="Times New Roman" w:eastAsiaTheme="minorHAnsi" w:hAnsi="Times New Roman" w:cs="Times New Roman"/>
          <w:sz w:val="28"/>
          <w:szCs w:val="28"/>
          <w:lang w:eastAsia="en-US"/>
        </w:rPr>
        <w:t> </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color w:val="FF0000"/>
          <w:sz w:val="28"/>
          <w:szCs w:val="28"/>
          <w:lang w:eastAsia="en-US"/>
        </w:rPr>
        <w:t>а). «вперёд иголка» </w:t>
      </w:r>
      <w:r w:rsidRPr="00D95346">
        <w:rPr>
          <w:rFonts w:ascii="Times New Roman" w:eastAsiaTheme="minorHAnsi" w:hAnsi="Times New Roman" w:cs="Times New Roman"/>
          <w:color w:val="FF0000"/>
          <w:sz w:val="28"/>
          <w:szCs w:val="28"/>
          <w:lang w:eastAsia="en-US"/>
        </w:rPr>
        <w:br/>
      </w:r>
      <w:r w:rsidRPr="00D95346">
        <w:rPr>
          <w:rFonts w:ascii="Times New Roman" w:eastAsiaTheme="minorHAnsi" w:hAnsi="Times New Roman" w:cs="Times New Roman"/>
          <w:iCs/>
          <w:color w:val="FF0000"/>
          <w:sz w:val="28"/>
          <w:szCs w:val="28"/>
          <w:lang w:eastAsia="en-US"/>
        </w:rPr>
        <w:t> б). «назад иголка» </w:t>
      </w:r>
      <w:r w:rsidRPr="00D95346">
        <w:rPr>
          <w:rFonts w:ascii="Times New Roman" w:eastAsiaTheme="minorHAnsi" w:hAnsi="Times New Roman" w:cs="Times New Roman"/>
          <w:color w:val="FF0000"/>
          <w:sz w:val="28"/>
          <w:szCs w:val="28"/>
          <w:lang w:eastAsia="en-US"/>
        </w:rPr>
        <w:br/>
      </w:r>
      <w:r w:rsidRPr="00D95346">
        <w:rPr>
          <w:rFonts w:ascii="Times New Roman" w:eastAsiaTheme="minorHAnsi" w:hAnsi="Times New Roman" w:cs="Times New Roman"/>
          <w:iCs/>
          <w:sz w:val="28"/>
          <w:szCs w:val="28"/>
          <w:lang w:eastAsia="en-US"/>
        </w:rPr>
        <w:t> в). « иголка в сторону»</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b/>
          <w:sz w:val="28"/>
          <w:szCs w:val="28"/>
          <w:lang w:eastAsia="en-US"/>
        </w:rPr>
        <w:t>5. Отметьте, из чего делают фаянс</w:t>
      </w:r>
    </w:p>
    <w:p w:rsidR="00D95346" w:rsidRPr="00D95346" w:rsidRDefault="00D95346" w:rsidP="00D95346">
      <w:pPr>
        <w:numPr>
          <w:ilvl w:val="0"/>
          <w:numId w:val="128"/>
        </w:num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Песка</w:t>
      </w:r>
    </w:p>
    <w:p w:rsidR="00D95346" w:rsidRPr="00D95346" w:rsidRDefault="00D95346" w:rsidP="00D95346">
      <w:pPr>
        <w:numPr>
          <w:ilvl w:val="0"/>
          <w:numId w:val="128"/>
        </w:numPr>
        <w:spacing w:after="0" w:line="240" w:lineRule="auto"/>
        <w:rPr>
          <w:rFonts w:ascii="Times New Roman" w:eastAsiaTheme="minorHAnsi" w:hAnsi="Times New Roman" w:cs="Times New Roman"/>
          <w:color w:val="FF0000"/>
          <w:sz w:val="28"/>
          <w:szCs w:val="28"/>
          <w:lang w:eastAsia="en-US"/>
        </w:rPr>
      </w:pPr>
      <w:r w:rsidRPr="00D95346">
        <w:rPr>
          <w:rFonts w:ascii="Times New Roman" w:eastAsiaTheme="minorHAnsi" w:hAnsi="Times New Roman" w:cs="Times New Roman"/>
          <w:color w:val="FF0000"/>
          <w:sz w:val="28"/>
          <w:szCs w:val="28"/>
          <w:lang w:eastAsia="en-US"/>
        </w:rPr>
        <w:t>Полевого шпата</w:t>
      </w:r>
    </w:p>
    <w:p w:rsidR="00D95346" w:rsidRPr="00D95346" w:rsidRDefault="00D95346" w:rsidP="00D95346">
      <w:pPr>
        <w:numPr>
          <w:ilvl w:val="0"/>
          <w:numId w:val="128"/>
        </w:num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Нефти</w:t>
      </w:r>
    </w:p>
    <w:p w:rsidR="00D95346" w:rsidRPr="00D95346" w:rsidRDefault="00D95346" w:rsidP="00D95346">
      <w:pPr>
        <w:numPr>
          <w:ilvl w:val="0"/>
          <w:numId w:val="128"/>
        </w:numPr>
        <w:spacing w:after="0" w:line="240" w:lineRule="auto"/>
        <w:rPr>
          <w:rFonts w:ascii="Times New Roman" w:eastAsiaTheme="minorHAnsi" w:hAnsi="Times New Roman" w:cs="Times New Roman"/>
          <w:color w:val="FF0000"/>
          <w:sz w:val="28"/>
          <w:szCs w:val="28"/>
          <w:lang w:eastAsia="en-US"/>
        </w:rPr>
      </w:pPr>
      <w:r w:rsidRPr="00D95346">
        <w:rPr>
          <w:rFonts w:ascii="Times New Roman" w:eastAsiaTheme="minorHAnsi" w:hAnsi="Times New Roman" w:cs="Times New Roman"/>
          <w:color w:val="FF0000"/>
          <w:sz w:val="28"/>
          <w:szCs w:val="28"/>
          <w:lang w:eastAsia="en-US"/>
        </w:rPr>
        <w:t>Кварца</w:t>
      </w:r>
    </w:p>
    <w:p w:rsidR="00D95346" w:rsidRPr="00D95346" w:rsidRDefault="00D95346" w:rsidP="00D95346">
      <w:pPr>
        <w:numPr>
          <w:ilvl w:val="0"/>
          <w:numId w:val="128"/>
        </w:numPr>
        <w:spacing w:after="0" w:line="240" w:lineRule="auto"/>
        <w:rPr>
          <w:rFonts w:ascii="Times New Roman" w:eastAsiaTheme="minorHAnsi" w:hAnsi="Times New Roman" w:cs="Times New Roman"/>
          <w:color w:val="FF0000"/>
          <w:sz w:val="28"/>
          <w:szCs w:val="28"/>
          <w:lang w:eastAsia="en-US"/>
        </w:rPr>
      </w:pPr>
      <w:r w:rsidRPr="00D95346">
        <w:rPr>
          <w:rFonts w:ascii="Times New Roman" w:eastAsiaTheme="minorHAnsi" w:hAnsi="Times New Roman" w:cs="Times New Roman"/>
          <w:color w:val="FF0000"/>
          <w:sz w:val="28"/>
          <w:szCs w:val="28"/>
          <w:lang w:eastAsia="en-US"/>
        </w:rPr>
        <w:t>Белой глины</w:t>
      </w:r>
    </w:p>
    <w:p w:rsidR="00D95346" w:rsidRPr="00D95346" w:rsidRDefault="00D95346" w:rsidP="00D95346">
      <w:pPr>
        <w:spacing w:after="0" w:line="240" w:lineRule="auto"/>
        <w:ind w:left="720"/>
        <w:rPr>
          <w:rFonts w:ascii="Times New Roman" w:eastAsiaTheme="minorHAnsi" w:hAnsi="Times New Roman" w:cs="Times New Roman"/>
          <w:color w:val="FF0000"/>
          <w:sz w:val="28"/>
          <w:szCs w:val="28"/>
          <w:lang w:eastAsia="en-US"/>
        </w:rPr>
      </w:pPr>
    </w:p>
    <w:p w:rsidR="00D95346" w:rsidRPr="00D95346" w:rsidRDefault="00D95346" w:rsidP="00D95346">
      <w:pPr>
        <w:rPr>
          <w:rFonts w:ascii="Times New Roman" w:hAnsi="Times New Roman" w:cs="Times New Roman"/>
          <w:color w:val="FF0000"/>
          <w:sz w:val="28"/>
          <w:szCs w:val="28"/>
        </w:rPr>
      </w:pPr>
      <w:r w:rsidRPr="00D95346">
        <w:rPr>
          <w:rFonts w:ascii="Times New Roman" w:hAnsi="Times New Roman" w:cs="Times New Roman"/>
          <w:b/>
          <w:sz w:val="28"/>
          <w:szCs w:val="28"/>
        </w:rPr>
        <w:t>6. </w:t>
      </w:r>
      <w:r w:rsidRPr="00D95346">
        <w:rPr>
          <w:rFonts w:ascii="Times New Roman" w:hAnsi="Times New Roman" w:cs="Times New Roman"/>
          <w:b/>
          <w:sz w:val="28"/>
          <w:szCs w:val="28"/>
          <w:u w:val="single"/>
        </w:rPr>
        <w:t>Как можно размягчить пластилин?</w:t>
      </w:r>
      <w:r w:rsidRPr="00D95346">
        <w:rPr>
          <w:rFonts w:ascii="Times New Roman" w:hAnsi="Times New Roman" w:cs="Times New Roman"/>
          <w:sz w:val="28"/>
          <w:szCs w:val="28"/>
          <w:u w:val="single"/>
        </w:rPr>
        <w:t> </w:t>
      </w:r>
      <w:r w:rsidRPr="00D95346">
        <w:rPr>
          <w:rFonts w:ascii="Times New Roman" w:hAnsi="Times New Roman" w:cs="Times New Roman"/>
          <w:sz w:val="28"/>
          <w:szCs w:val="28"/>
        </w:rPr>
        <w:br/>
        <w:t>     </w:t>
      </w:r>
      <w:r w:rsidRPr="00D95346">
        <w:rPr>
          <w:rFonts w:ascii="Times New Roman" w:hAnsi="Times New Roman" w:cs="Times New Roman"/>
          <w:iCs/>
          <w:sz w:val="28"/>
          <w:szCs w:val="28"/>
        </w:rPr>
        <w:t>а).разогреть на батарее </w:t>
      </w:r>
      <w:r w:rsidRPr="00D95346">
        <w:rPr>
          <w:rFonts w:ascii="Times New Roman" w:hAnsi="Times New Roman" w:cs="Times New Roman"/>
          <w:sz w:val="28"/>
          <w:szCs w:val="28"/>
        </w:rPr>
        <w:br/>
      </w:r>
      <w:r w:rsidRPr="00D95346">
        <w:rPr>
          <w:rFonts w:ascii="Times New Roman" w:hAnsi="Times New Roman" w:cs="Times New Roman"/>
          <w:iCs/>
          <w:sz w:val="28"/>
          <w:szCs w:val="28"/>
        </w:rPr>
        <w:t>     б). разогреть на солнце </w:t>
      </w:r>
      <w:r w:rsidRPr="00D95346">
        <w:rPr>
          <w:rFonts w:ascii="Times New Roman" w:hAnsi="Times New Roman" w:cs="Times New Roman"/>
          <w:sz w:val="28"/>
          <w:szCs w:val="28"/>
        </w:rPr>
        <w:br/>
      </w:r>
      <w:r w:rsidRPr="00D95346">
        <w:rPr>
          <w:rFonts w:ascii="Times New Roman" w:hAnsi="Times New Roman" w:cs="Times New Roman"/>
          <w:iCs/>
          <w:sz w:val="28"/>
          <w:szCs w:val="28"/>
        </w:rPr>
        <w:t xml:space="preserve">     </w:t>
      </w:r>
      <w:r w:rsidRPr="00D95346">
        <w:rPr>
          <w:rFonts w:ascii="Times New Roman" w:hAnsi="Times New Roman" w:cs="Times New Roman"/>
          <w:iCs/>
          <w:color w:val="FF0000"/>
          <w:sz w:val="28"/>
          <w:szCs w:val="28"/>
        </w:rPr>
        <w:t>в). разогреть теплом своих рук</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b/>
          <w:sz w:val="28"/>
          <w:szCs w:val="28"/>
          <w:lang w:eastAsia="en-US"/>
        </w:rPr>
        <w:t>7.  </w:t>
      </w:r>
      <w:r w:rsidRPr="00D95346">
        <w:rPr>
          <w:rFonts w:ascii="Times New Roman" w:eastAsiaTheme="minorHAnsi" w:hAnsi="Times New Roman" w:cs="Times New Roman"/>
          <w:b/>
          <w:sz w:val="28"/>
          <w:szCs w:val="28"/>
          <w:u w:val="single"/>
          <w:lang w:eastAsia="en-US"/>
        </w:rPr>
        <w:t>Как правильно передавать ножницы?</w:t>
      </w:r>
      <w:r w:rsidRPr="00D95346">
        <w:rPr>
          <w:rFonts w:ascii="Times New Roman" w:eastAsiaTheme="minorHAnsi" w:hAnsi="Times New Roman" w:cs="Times New Roman"/>
          <w:sz w:val="28"/>
          <w:szCs w:val="28"/>
          <w:u w:val="single"/>
          <w:lang w:eastAsia="en-US"/>
        </w:rPr>
        <w:t> </w:t>
      </w: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color w:val="FF0000"/>
          <w:sz w:val="28"/>
          <w:szCs w:val="28"/>
          <w:lang w:eastAsia="en-US"/>
        </w:rPr>
        <w:t>а). кольцами вперед </w:t>
      </w:r>
      <w:r w:rsidRPr="00D95346">
        <w:rPr>
          <w:rFonts w:ascii="Times New Roman" w:eastAsiaTheme="minorHAnsi" w:hAnsi="Times New Roman" w:cs="Times New Roman"/>
          <w:color w:val="FF0000"/>
          <w:sz w:val="28"/>
          <w:szCs w:val="28"/>
          <w:lang w:eastAsia="en-US"/>
        </w:rPr>
        <w:br/>
      </w:r>
      <w:r w:rsidRPr="00D95346">
        <w:rPr>
          <w:rFonts w:ascii="Times New Roman" w:eastAsiaTheme="minorHAnsi" w:hAnsi="Times New Roman" w:cs="Times New Roman"/>
          <w:iCs/>
          <w:sz w:val="28"/>
          <w:szCs w:val="28"/>
          <w:lang w:eastAsia="en-US"/>
        </w:rPr>
        <w:t>б). кольцами к себе</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iCs/>
          <w:sz w:val="28"/>
          <w:szCs w:val="28"/>
          <w:lang w:eastAsia="en-US"/>
        </w:rPr>
        <w:lastRenderedPageBreak/>
        <w:t>в). кинуть </w:t>
      </w: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г). с раскрытыми лезвиями</w:t>
      </w: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b/>
          <w:sz w:val="28"/>
          <w:szCs w:val="28"/>
          <w:lang w:eastAsia="en-US"/>
        </w:rPr>
        <w:t>8. </w:t>
      </w:r>
      <w:r w:rsidRPr="00D95346">
        <w:rPr>
          <w:rFonts w:ascii="Times New Roman" w:eastAsiaTheme="minorHAnsi" w:hAnsi="Times New Roman" w:cs="Times New Roman"/>
          <w:b/>
          <w:sz w:val="28"/>
          <w:szCs w:val="28"/>
          <w:u w:val="single"/>
          <w:lang w:eastAsia="en-US"/>
        </w:rPr>
        <w:t>Кисточку после работы с клеем необходимо:</w:t>
      </w:r>
      <w:r w:rsidRPr="00D95346">
        <w:rPr>
          <w:rFonts w:ascii="Times New Roman" w:eastAsiaTheme="minorHAnsi" w:hAnsi="Times New Roman" w:cs="Times New Roman"/>
          <w:sz w:val="28"/>
          <w:szCs w:val="28"/>
          <w:lang w:eastAsia="en-US"/>
        </w:rPr>
        <w:t> </w:t>
      </w: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а). вымыть водой                        в). выбросить </w:t>
      </w: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 xml:space="preserve">б). высушить                               </w:t>
      </w:r>
      <w:r w:rsidRPr="00D95346">
        <w:rPr>
          <w:rFonts w:ascii="Times New Roman" w:eastAsiaTheme="minorHAnsi" w:hAnsi="Times New Roman" w:cs="Times New Roman"/>
          <w:iCs/>
          <w:color w:val="FF0000"/>
          <w:sz w:val="28"/>
          <w:szCs w:val="28"/>
          <w:lang w:eastAsia="en-US"/>
        </w:rPr>
        <w:t>г). вымыть водой с мылом</w:t>
      </w: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b/>
          <w:iCs/>
          <w:sz w:val="28"/>
          <w:szCs w:val="28"/>
          <w:u w:val="single"/>
          <w:lang w:eastAsia="en-US"/>
        </w:rPr>
      </w:pPr>
      <w:r w:rsidRPr="00D95346">
        <w:rPr>
          <w:rFonts w:ascii="Times New Roman" w:eastAsiaTheme="minorHAnsi" w:hAnsi="Times New Roman" w:cs="Times New Roman"/>
          <w:b/>
          <w:iCs/>
          <w:sz w:val="28"/>
          <w:szCs w:val="28"/>
          <w:u w:val="single"/>
          <w:lang w:eastAsia="en-US"/>
        </w:rPr>
        <w:t>9.Внимательно ознакомьтесь с таблицей  и ответьте на вопросы:</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395"/>
      </w:tblGrid>
      <w:tr w:rsidR="00D95346" w:rsidRPr="00D95346" w:rsidTr="00100C7A">
        <w:tc>
          <w:tcPr>
            <w:tcW w:w="4644" w:type="dxa"/>
            <w:shd w:val="clear" w:color="auto" w:fill="auto"/>
          </w:tcPr>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Твёрдость древесины</w:t>
            </w:r>
          </w:p>
        </w:tc>
        <w:tc>
          <w:tcPr>
            <w:tcW w:w="4395" w:type="dxa"/>
            <w:shd w:val="clear" w:color="auto" w:fill="auto"/>
          </w:tcPr>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Породы древесины</w:t>
            </w:r>
          </w:p>
        </w:tc>
      </w:tr>
      <w:tr w:rsidR="00D95346" w:rsidRPr="00D95346" w:rsidTr="00100C7A">
        <w:tc>
          <w:tcPr>
            <w:tcW w:w="4644" w:type="dxa"/>
            <w:shd w:val="clear" w:color="auto" w:fill="auto"/>
          </w:tcPr>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Мягкая</w:t>
            </w:r>
          </w:p>
        </w:tc>
        <w:tc>
          <w:tcPr>
            <w:tcW w:w="4395" w:type="dxa"/>
            <w:shd w:val="clear" w:color="auto" w:fill="auto"/>
          </w:tcPr>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Сосна. ель, ольха, липа</w:t>
            </w:r>
          </w:p>
        </w:tc>
      </w:tr>
      <w:tr w:rsidR="00D95346" w:rsidRPr="00D95346" w:rsidTr="00100C7A">
        <w:tc>
          <w:tcPr>
            <w:tcW w:w="4644" w:type="dxa"/>
            <w:shd w:val="clear" w:color="auto" w:fill="auto"/>
          </w:tcPr>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Твердая</w:t>
            </w:r>
          </w:p>
        </w:tc>
        <w:tc>
          <w:tcPr>
            <w:tcW w:w="4395" w:type="dxa"/>
            <w:shd w:val="clear" w:color="auto" w:fill="auto"/>
          </w:tcPr>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Дуб, береза</w:t>
            </w:r>
          </w:p>
        </w:tc>
      </w:tr>
    </w:tbl>
    <w:p w:rsidR="00D95346" w:rsidRPr="00D95346" w:rsidRDefault="00D95346" w:rsidP="00D95346">
      <w:pPr>
        <w:spacing w:after="0" w:line="240" w:lineRule="auto"/>
        <w:rPr>
          <w:rFonts w:ascii="Times New Roman" w:eastAsiaTheme="minorHAnsi" w:hAnsi="Times New Roman" w:cs="Times New Roman"/>
          <w:sz w:val="28"/>
          <w:szCs w:val="28"/>
          <w:lang w:eastAsia="en-US"/>
        </w:rPr>
      </w:pPr>
    </w:p>
    <w:p w:rsidR="00D95346" w:rsidRPr="00D95346" w:rsidRDefault="00D95346" w:rsidP="00D95346">
      <w:pPr>
        <w:spacing w:after="0" w:line="240" w:lineRule="auto"/>
        <w:rPr>
          <w:rFonts w:ascii="Times New Roman" w:eastAsiaTheme="minorHAnsi" w:hAnsi="Times New Roman" w:cs="Times New Roman"/>
          <w:b/>
          <w:sz w:val="28"/>
          <w:szCs w:val="28"/>
          <w:lang w:eastAsia="en-US"/>
        </w:rPr>
      </w:pPr>
      <w:r w:rsidRPr="00D95346">
        <w:rPr>
          <w:rFonts w:ascii="Times New Roman" w:eastAsiaTheme="minorHAnsi" w:hAnsi="Times New Roman" w:cs="Times New Roman"/>
          <w:b/>
          <w:sz w:val="28"/>
          <w:szCs w:val="28"/>
          <w:lang w:eastAsia="en-US"/>
        </w:rPr>
        <w:t>Как вы думаете, из какой древесины могут быть изготовлены:</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 xml:space="preserve">Парта </w:t>
      </w:r>
      <w:r w:rsidRPr="00D95346">
        <w:rPr>
          <w:rFonts w:ascii="Times New Roman" w:eastAsiaTheme="minorHAnsi" w:hAnsi="Times New Roman" w:cs="Times New Roman"/>
          <w:color w:val="FF0000"/>
          <w:sz w:val="28"/>
          <w:szCs w:val="28"/>
          <w:lang w:eastAsia="en-US"/>
        </w:rPr>
        <w:t>- сосна</w:t>
      </w:r>
    </w:p>
    <w:p w:rsidR="00D95346" w:rsidRPr="00D95346" w:rsidRDefault="00D95346" w:rsidP="00D95346">
      <w:pPr>
        <w:spacing w:after="0" w:line="240" w:lineRule="auto"/>
        <w:rPr>
          <w:rFonts w:ascii="Times New Roman" w:eastAsiaTheme="minorHAnsi" w:hAnsi="Times New Roman" w:cs="Times New Roman"/>
          <w:color w:val="FF0000"/>
          <w:sz w:val="28"/>
          <w:szCs w:val="28"/>
          <w:lang w:eastAsia="en-US"/>
        </w:rPr>
      </w:pPr>
      <w:r w:rsidRPr="00D95346">
        <w:rPr>
          <w:rFonts w:ascii="Times New Roman" w:eastAsiaTheme="minorHAnsi" w:hAnsi="Times New Roman" w:cs="Times New Roman"/>
          <w:sz w:val="28"/>
          <w:szCs w:val="28"/>
          <w:lang w:eastAsia="en-US"/>
        </w:rPr>
        <w:t>Карандаш</w:t>
      </w:r>
      <w:r w:rsidRPr="00D95346">
        <w:rPr>
          <w:rFonts w:ascii="Times New Roman" w:eastAsiaTheme="minorHAnsi" w:hAnsi="Times New Roman" w:cs="Times New Roman"/>
          <w:color w:val="FF0000"/>
          <w:sz w:val="28"/>
          <w:szCs w:val="28"/>
          <w:lang w:eastAsia="en-US"/>
        </w:rPr>
        <w:t>- ель</w:t>
      </w:r>
    </w:p>
    <w:p w:rsidR="00D95346" w:rsidRPr="00D95346" w:rsidRDefault="00D95346" w:rsidP="00D95346">
      <w:pPr>
        <w:spacing w:after="0" w:line="240" w:lineRule="auto"/>
        <w:rPr>
          <w:rFonts w:ascii="Times New Roman" w:eastAsiaTheme="minorHAnsi" w:hAnsi="Times New Roman" w:cs="Times New Roman"/>
          <w:color w:val="FF0000"/>
          <w:sz w:val="28"/>
          <w:szCs w:val="28"/>
          <w:lang w:eastAsia="en-US"/>
        </w:rPr>
      </w:pPr>
      <w:r w:rsidRPr="00D95346">
        <w:rPr>
          <w:rFonts w:ascii="Times New Roman" w:eastAsiaTheme="minorHAnsi" w:hAnsi="Times New Roman" w:cs="Times New Roman"/>
          <w:sz w:val="28"/>
          <w:szCs w:val="28"/>
          <w:lang w:eastAsia="en-US"/>
        </w:rPr>
        <w:t xml:space="preserve">Постройка домов </w:t>
      </w:r>
      <w:r w:rsidRPr="00D95346">
        <w:rPr>
          <w:rFonts w:ascii="Times New Roman" w:eastAsiaTheme="minorHAnsi" w:hAnsi="Times New Roman" w:cs="Times New Roman"/>
          <w:color w:val="FF0000"/>
          <w:sz w:val="28"/>
          <w:szCs w:val="28"/>
          <w:lang w:eastAsia="en-US"/>
        </w:rPr>
        <w:t>– дуб, береза</w:t>
      </w:r>
    </w:p>
    <w:p w:rsidR="00D95346" w:rsidRPr="00D95346" w:rsidRDefault="00D95346" w:rsidP="00D95346">
      <w:pPr>
        <w:spacing w:after="0" w:line="240" w:lineRule="auto"/>
        <w:rPr>
          <w:rFonts w:ascii="Times New Roman" w:eastAsiaTheme="minorHAnsi" w:hAnsi="Times New Roman" w:cs="Times New Roman"/>
          <w:color w:val="FF0000"/>
          <w:sz w:val="28"/>
          <w:szCs w:val="28"/>
          <w:lang w:eastAsia="en-US"/>
        </w:rPr>
      </w:pPr>
      <w:r w:rsidRPr="00D95346">
        <w:rPr>
          <w:rFonts w:ascii="Times New Roman" w:eastAsiaTheme="minorHAnsi" w:hAnsi="Times New Roman" w:cs="Times New Roman"/>
          <w:sz w:val="28"/>
          <w:szCs w:val="28"/>
          <w:lang w:eastAsia="en-US"/>
        </w:rPr>
        <w:t xml:space="preserve">Устройство полов </w:t>
      </w:r>
      <w:r w:rsidRPr="00D95346">
        <w:rPr>
          <w:rFonts w:ascii="Times New Roman" w:eastAsiaTheme="minorHAnsi" w:hAnsi="Times New Roman" w:cs="Times New Roman"/>
          <w:color w:val="FF0000"/>
          <w:sz w:val="28"/>
          <w:szCs w:val="28"/>
          <w:lang w:eastAsia="en-US"/>
        </w:rPr>
        <w:t>– дуб, береза</w:t>
      </w:r>
    </w:p>
    <w:p w:rsidR="00D95346" w:rsidRPr="00D95346" w:rsidRDefault="00D95346" w:rsidP="00D95346">
      <w:pPr>
        <w:spacing w:after="0" w:line="240" w:lineRule="auto"/>
        <w:rPr>
          <w:rFonts w:ascii="Times New Roman" w:eastAsiaTheme="minorHAnsi" w:hAnsi="Times New Roman" w:cs="Times New Roman"/>
          <w:color w:val="FF0000"/>
          <w:sz w:val="28"/>
          <w:szCs w:val="28"/>
          <w:lang w:eastAsia="en-US"/>
        </w:rPr>
      </w:pPr>
      <w:r w:rsidRPr="00D95346">
        <w:rPr>
          <w:rFonts w:ascii="Times New Roman" w:eastAsiaTheme="minorHAnsi" w:hAnsi="Times New Roman" w:cs="Times New Roman"/>
          <w:sz w:val="28"/>
          <w:szCs w:val="28"/>
          <w:lang w:eastAsia="en-US"/>
        </w:rPr>
        <w:t>Постройка кораблей</w:t>
      </w:r>
      <w:r w:rsidRPr="00D95346">
        <w:rPr>
          <w:rFonts w:ascii="Times New Roman" w:eastAsiaTheme="minorHAnsi" w:hAnsi="Times New Roman" w:cs="Times New Roman"/>
          <w:color w:val="FF0000"/>
          <w:sz w:val="28"/>
          <w:szCs w:val="28"/>
          <w:lang w:eastAsia="en-US"/>
        </w:rPr>
        <w:t>– липа, ольха</w:t>
      </w:r>
    </w:p>
    <w:p w:rsidR="00D95346" w:rsidRPr="00D95346" w:rsidRDefault="00D95346" w:rsidP="00D95346">
      <w:pPr>
        <w:spacing w:after="0" w:line="240" w:lineRule="auto"/>
        <w:rPr>
          <w:rFonts w:ascii="Times New Roman" w:eastAsiaTheme="minorHAnsi" w:hAnsi="Times New Roman" w:cs="Times New Roman"/>
          <w:b/>
          <w:sz w:val="28"/>
          <w:szCs w:val="28"/>
          <w:u w:val="single"/>
          <w:lang w:eastAsia="en-US"/>
        </w:rPr>
      </w:pPr>
    </w:p>
    <w:p w:rsidR="00D95346" w:rsidRPr="00D95346" w:rsidRDefault="00D95346" w:rsidP="00D95346">
      <w:pPr>
        <w:spacing w:after="0" w:line="240" w:lineRule="auto"/>
        <w:rPr>
          <w:rFonts w:ascii="Times New Roman" w:eastAsiaTheme="minorHAnsi" w:hAnsi="Times New Roman" w:cs="Times New Roman"/>
          <w:b/>
          <w:sz w:val="28"/>
          <w:szCs w:val="28"/>
          <w:u w:val="single"/>
          <w:lang w:eastAsia="en-US"/>
        </w:rPr>
      </w:pPr>
      <w:r w:rsidRPr="00D95346">
        <w:rPr>
          <w:rFonts w:ascii="Times New Roman" w:eastAsiaTheme="minorHAnsi" w:hAnsi="Times New Roman" w:cs="Times New Roman"/>
          <w:b/>
          <w:sz w:val="28"/>
          <w:szCs w:val="28"/>
          <w:u w:val="single"/>
          <w:lang w:eastAsia="en-US"/>
        </w:rPr>
        <w:t>10.  Дайте ответы:</w:t>
      </w:r>
    </w:p>
    <w:p w:rsidR="00D95346" w:rsidRPr="00D95346" w:rsidRDefault="00D95346" w:rsidP="00D95346">
      <w:pPr>
        <w:spacing w:after="0" w:line="240" w:lineRule="auto"/>
        <w:rPr>
          <w:rFonts w:ascii="Times New Roman" w:eastAsiaTheme="minorHAnsi" w:hAnsi="Times New Roman" w:cs="Times New Roman"/>
          <w:color w:val="FF0000"/>
          <w:sz w:val="28"/>
          <w:szCs w:val="28"/>
          <w:lang w:eastAsia="en-US"/>
        </w:rPr>
      </w:pPr>
      <w:r w:rsidRPr="00D95346">
        <w:rPr>
          <w:rFonts w:ascii="Times New Roman" w:eastAsiaTheme="minorHAnsi" w:hAnsi="Times New Roman" w:cs="Times New Roman"/>
          <w:sz w:val="28"/>
          <w:szCs w:val="28"/>
          <w:u w:val="single"/>
          <w:lang w:eastAsia="en-US"/>
        </w:rPr>
        <w:br/>
      </w:r>
      <w:r w:rsidRPr="00D95346">
        <w:rPr>
          <w:rFonts w:ascii="Times New Roman" w:eastAsiaTheme="minorHAnsi" w:hAnsi="Times New Roman" w:cs="Times New Roman"/>
          <w:sz w:val="28"/>
          <w:szCs w:val="28"/>
          <w:lang w:eastAsia="en-US"/>
        </w:rPr>
        <w:t> 1.Плотная бумага.-это</w:t>
      </w:r>
      <w:r w:rsidRPr="00D95346">
        <w:rPr>
          <w:rFonts w:ascii="Times New Roman" w:eastAsiaTheme="minorHAnsi" w:hAnsi="Times New Roman" w:cs="Times New Roman"/>
          <w:color w:val="FF0000"/>
          <w:sz w:val="28"/>
          <w:szCs w:val="28"/>
          <w:lang w:eastAsia="en-US"/>
        </w:rPr>
        <w:t>картон</w:t>
      </w: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2. Инструмент для шитья. –это</w:t>
      </w:r>
      <w:r w:rsidRPr="00D95346">
        <w:rPr>
          <w:rFonts w:ascii="Times New Roman" w:eastAsiaTheme="minorHAnsi" w:hAnsi="Times New Roman" w:cs="Times New Roman"/>
          <w:iCs/>
          <w:color w:val="FF0000"/>
          <w:sz w:val="28"/>
          <w:szCs w:val="28"/>
          <w:lang w:eastAsia="en-US"/>
        </w:rPr>
        <w:t>игла</w:t>
      </w: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3. Инструмент для вырезания из бумаги. </w:t>
      </w:r>
      <w:r w:rsidRPr="00D95346">
        <w:rPr>
          <w:rFonts w:ascii="Times New Roman" w:eastAsiaTheme="minorHAnsi" w:hAnsi="Times New Roman" w:cs="Times New Roman"/>
          <w:iCs/>
          <w:color w:val="FF0000"/>
          <w:sz w:val="28"/>
          <w:szCs w:val="28"/>
          <w:lang w:eastAsia="en-US"/>
        </w:rPr>
        <w:t>–это ножницы</w:t>
      </w: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r w:rsidRPr="00D95346">
        <w:rPr>
          <w:rFonts w:ascii="Times New Roman" w:eastAsiaTheme="minorHAnsi" w:hAnsi="Times New Roman" w:cs="Times New Roman"/>
          <w:sz w:val="28"/>
          <w:szCs w:val="28"/>
          <w:lang w:eastAsia="en-US"/>
        </w:rPr>
        <w:br/>
      </w:r>
      <w:r w:rsidRPr="00D95346">
        <w:rPr>
          <w:rFonts w:ascii="Times New Roman" w:eastAsiaTheme="minorHAnsi" w:hAnsi="Times New Roman" w:cs="Times New Roman"/>
          <w:iCs/>
          <w:sz w:val="28"/>
          <w:szCs w:val="28"/>
          <w:lang w:eastAsia="en-US"/>
        </w:rPr>
        <w:t>4. Материал для вдевания в иголку.- это</w:t>
      </w:r>
      <w:r w:rsidRPr="00D95346">
        <w:rPr>
          <w:rFonts w:ascii="Times New Roman" w:eastAsiaTheme="minorHAnsi" w:hAnsi="Times New Roman" w:cs="Times New Roman"/>
          <w:iCs/>
          <w:color w:val="FF0000"/>
          <w:sz w:val="28"/>
          <w:szCs w:val="28"/>
          <w:lang w:eastAsia="en-US"/>
        </w:rPr>
        <w:t>швейная нить</w:t>
      </w: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color w:val="FF0000"/>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spacing w:after="0" w:line="240" w:lineRule="auto"/>
        <w:rPr>
          <w:rFonts w:ascii="Times New Roman" w:eastAsiaTheme="minorHAnsi" w:hAnsi="Times New Roman" w:cs="Times New Roman"/>
          <w:iCs/>
          <w:sz w:val="28"/>
          <w:szCs w:val="28"/>
          <w:lang w:eastAsia="en-US"/>
        </w:rPr>
      </w:pPr>
    </w:p>
    <w:p w:rsidR="00D95346" w:rsidRPr="00D95346" w:rsidRDefault="00D95346" w:rsidP="00D95346">
      <w:pPr>
        <w:jc w:val="center"/>
        <w:rPr>
          <w:rFonts w:ascii="Times New Roman" w:hAnsi="Times New Roman" w:cs="Times New Roman"/>
          <w:b/>
          <w:sz w:val="28"/>
          <w:szCs w:val="28"/>
        </w:rPr>
      </w:pPr>
      <w:r w:rsidRPr="00D95346">
        <w:rPr>
          <w:rFonts w:ascii="Times New Roman" w:eastAsiaTheme="minorHAnsi" w:hAnsi="Times New Roman" w:cs="Times New Roman"/>
          <w:sz w:val="28"/>
          <w:szCs w:val="28"/>
          <w:lang w:eastAsia="en-US"/>
        </w:rPr>
        <w:lastRenderedPageBreak/>
        <w:t xml:space="preserve">3. </w:t>
      </w:r>
      <w:r w:rsidRPr="00D95346">
        <w:rPr>
          <w:rFonts w:ascii="Times New Roman" w:hAnsi="Times New Roman" w:cs="Times New Roman"/>
          <w:b/>
          <w:sz w:val="28"/>
          <w:szCs w:val="28"/>
        </w:rPr>
        <w:t>Контрольная работа  по технологии за 3 четверть. 4 класс.</w:t>
      </w:r>
    </w:p>
    <w:p w:rsidR="00D95346" w:rsidRPr="00D95346" w:rsidRDefault="00D95346" w:rsidP="00D95346">
      <w:pPr>
        <w:spacing w:after="0"/>
        <w:jc w:val="center"/>
        <w:rPr>
          <w:rFonts w:ascii="Times New Roman" w:hAnsi="Times New Roman" w:cs="Times New Roman"/>
          <w:b/>
          <w:sz w:val="28"/>
          <w:szCs w:val="28"/>
        </w:rPr>
      </w:pPr>
      <w:r w:rsidRPr="00D95346">
        <w:rPr>
          <w:rFonts w:ascii="Times New Roman" w:hAnsi="Times New Roman" w:cs="Times New Roman"/>
          <w:b/>
          <w:sz w:val="28"/>
          <w:szCs w:val="28"/>
        </w:rPr>
        <w:t xml:space="preserve">1  вариант    </w:t>
      </w:r>
    </w:p>
    <w:p w:rsidR="00D95346" w:rsidRPr="00D95346" w:rsidRDefault="00D95346" w:rsidP="00D95346">
      <w:pPr>
        <w:snapToGrid w:val="0"/>
        <w:spacing w:after="0"/>
        <w:jc w:val="both"/>
        <w:rPr>
          <w:rFonts w:ascii="Times New Roman" w:hAnsi="Times New Roman" w:cs="Times New Roman"/>
          <w:b/>
          <w:sz w:val="28"/>
          <w:szCs w:val="28"/>
        </w:rPr>
      </w:pPr>
    </w:p>
    <w:p w:rsidR="00D95346" w:rsidRPr="00D95346" w:rsidRDefault="00D95346" w:rsidP="00D95346">
      <w:pPr>
        <w:numPr>
          <w:ilvl w:val="0"/>
          <w:numId w:val="129"/>
        </w:numPr>
        <w:spacing w:after="0" w:line="240" w:lineRule="auto"/>
        <w:ind w:left="0"/>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Закончи  фразу.</w:t>
      </w:r>
    </w:p>
    <w:p w:rsidR="00D95346" w:rsidRPr="00D95346" w:rsidRDefault="00D95346" w:rsidP="00D95346">
      <w:pPr>
        <w:spacing w:after="0" w:line="240" w:lineRule="auto"/>
        <w:contextualSpacing/>
        <w:rPr>
          <w:rFonts w:ascii="Times New Roman" w:eastAsia="Times New Roman" w:hAnsi="Times New Roman" w:cs="Times New Roman"/>
          <w:sz w:val="28"/>
          <w:szCs w:val="28"/>
        </w:rPr>
      </w:pPr>
      <w:r w:rsidRPr="00D95346">
        <w:rPr>
          <w:rFonts w:ascii="Times New Roman" w:eastAsia="Times New Roman" w:hAnsi="Times New Roman" w:cs="Times New Roman"/>
          <w:b/>
          <w:sz w:val="28"/>
          <w:szCs w:val="28"/>
        </w:rPr>
        <w:t>Инструменты – это ____________________________________________________________________</w:t>
      </w: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sz w:val="28"/>
          <w:szCs w:val="28"/>
        </w:rPr>
        <w:t>а) те предметы, вещества, идущие на изготовление чего-либо.</w:t>
      </w:r>
    </w:p>
    <w:p w:rsidR="00D95346" w:rsidRPr="00D95346" w:rsidRDefault="00D95346" w:rsidP="00D95346">
      <w:pPr>
        <w:spacing w:after="0"/>
        <w:rPr>
          <w:rFonts w:ascii="Times New Roman" w:hAnsi="Times New Roman" w:cs="Times New Roman"/>
          <w:color w:val="FF0000"/>
          <w:sz w:val="28"/>
          <w:szCs w:val="28"/>
        </w:rPr>
      </w:pPr>
      <w:r w:rsidRPr="00D95346">
        <w:rPr>
          <w:rFonts w:ascii="Times New Roman" w:hAnsi="Times New Roman" w:cs="Times New Roman"/>
          <w:color w:val="FF0000"/>
          <w:sz w:val="28"/>
          <w:szCs w:val="28"/>
        </w:rPr>
        <w:t>б) орудия для производства каких-нибудь работ.</w:t>
      </w:r>
    </w:p>
    <w:p w:rsidR="00D95346" w:rsidRPr="00D95346" w:rsidRDefault="00D95346" w:rsidP="00D95346">
      <w:pPr>
        <w:spacing w:after="0"/>
        <w:rPr>
          <w:rFonts w:ascii="Times New Roman" w:hAnsi="Times New Roman" w:cs="Times New Roman"/>
          <w:b/>
          <w:sz w:val="28"/>
          <w:szCs w:val="28"/>
        </w:rPr>
      </w:pPr>
    </w:p>
    <w:p w:rsidR="00D95346" w:rsidRPr="00D95346" w:rsidRDefault="00D95346" w:rsidP="00D95346">
      <w:pPr>
        <w:spacing w:after="0"/>
        <w:rPr>
          <w:rFonts w:ascii="Times New Roman" w:eastAsia="Times New Roman" w:hAnsi="Times New Roman" w:cs="Times New Roman"/>
          <w:sz w:val="28"/>
          <w:szCs w:val="28"/>
        </w:rPr>
      </w:pPr>
      <w:r w:rsidRPr="00D95346">
        <w:rPr>
          <w:rFonts w:ascii="Times New Roman" w:hAnsi="Times New Roman" w:cs="Times New Roman"/>
          <w:b/>
          <w:sz w:val="28"/>
          <w:szCs w:val="28"/>
        </w:rPr>
        <w:t>2</w:t>
      </w:r>
      <w:r w:rsidRPr="00D95346">
        <w:rPr>
          <w:rFonts w:ascii="Times New Roman" w:hAnsi="Times New Roman" w:cs="Times New Roman"/>
          <w:sz w:val="28"/>
          <w:szCs w:val="28"/>
        </w:rPr>
        <w:t>.</w:t>
      </w:r>
      <w:r w:rsidRPr="00D95346">
        <w:rPr>
          <w:rFonts w:ascii="Times New Roman" w:eastAsia="Times New Roman" w:hAnsi="Times New Roman" w:cs="Times New Roman"/>
          <w:b/>
          <w:sz w:val="28"/>
          <w:szCs w:val="28"/>
        </w:rPr>
        <w:t>Подчеркни, что нельзя делать при работе с ножницами?</w:t>
      </w:r>
    </w:p>
    <w:p w:rsidR="00D95346" w:rsidRPr="00D95346" w:rsidRDefault="00D95346" w:rsidP="00D95346">
      <w:pPr>
        <w:spacing w:after="0"/>
        <w:rPr>
          <w:rFonts w:ascii="Times New Roman" w:eastAsia="Times New Roman" w:hAnsi="Times New Roman" w:cs="Times New Roman"/>
          <w:sz w:val="28"/>
          <w:szCs w:val="28"/>
        </w:rPr>
      </w:pPr>
      <w:r w:rsidRPr="00D95346">
        <w:rPr>
          <w:rFonts w:ascii="Times New Roman" w:eastAsia="Times New Roman" w:hAnsi="Times New Roman" w:cs="Times New Roman"/>
          <w:i/>
          <w:iCs/>
          <w:color w:val="FF0000"/>
          <w:sz w:val="28"/>
          <w:szCs w:val="28"/>
        </w:rPr>
        <w:t>а</w:t>
      </w:r>
      <w:r w:rsidRPr="00D95346">
        <w:rPr>
          <w:rFonts w:ascii="Times New Roman" w:eastAsia="Times New Roman" w:hAnsi="Times New Roman" w:cs="Times New Roman"/>
          <w:color w:val="FF0000"/>
          <w:sz w:val="28"/>
          <w:szCs w:val="28"/>
        </w:rPr>
        <w:t>) Держать ножницы острыми концами вниз;</w:t>
      </w:r>
      <w:r w:rsidRPr="00D95346">
        <w:rPr>
          <w:rFonts w:ascii="Times New Roman" w:eastAsia="Times New Roman" w:hAnsi="Times New Roman" w:cs="Times New Roman"/>
          <w:color w:val="FF0000"/>
          <w:sz w:val="28"/>
          <w:szCs w:val="28"/>
        </w:rPr>
        <w:br/>
      </w:r>
      <w:r w:rsidRPr="00D95346">
        <w:rPr>
          <w:rFonts w:ascii="Times New Roman" w:eastAsia="Times New Roman" w:hAnsi="Times New Roman" w:cs="Times New Roman"/>
          <w:i/>
          <w:iCs/>
          <w:color w:val="FF0000"/>
          <w:sz w:val="28"/>
          <w:szCs w:val="28"/>
        </w:rPr>
        <w:t>б</w:t>
      </w:r>
      <w:r w:rsidRPr="00D95346">
        <w:rPr>
          <w:rFonts w:ascii="Times New Roman" w:eastAsia="Times New Roman" w:hAnsi="Times New Roman" w:cs="Times New Roman"/>
          <w:color w:val="FF0000"/>
          <w:sz w:val="28"/>
          <w:szCs w:val="28"/>
        </w:rPr>
        <w:t>) оставлять их на столе с раскрытыми лезвиями;</w:t>
      </w:r>
      <w:r w:rsidRPr="00D95346">
        <w:rPr>
          <w:rFonts w:ascii="Times New Roman" w:eastAsia="Times New Roman" w:hAnsi="Times New Roman" w:cs="Times New Roman"/>
          <w:color w:val="FF0000"/>
          <w:sz w:val="28"/>
          <w:szCs w:val="28"/>
        </w:rPr>
        <w:br/>
      </w:r>
      <w:r w:rsidRPr="00D95346">
        <w:rPr>
          <w:rFonts w:ascii="Times New Roman" w:eastAsia="Times New Roman" w:hAnsi="Times New Roman" w:cs="Times New Roman"/>
          <w:i/>
          <w:iCs/>
          <w:sz w:val="28"/>
          <w:szCs w:val="28"/>
        </w:rPr>
        <w:t>в</w:t>
      </w:r>
      <w:r w:rsidRPr="00D95346">
        <w:rPr>
          <w:rFonts w:ascii="Times New Roman" w:eastAsia="Times New Roman" w:hAnsi="Times New Roman" w:cs="Times New Roman"/>
          <w:sz w:val="28"/>
          <w:szCs w:val="28"/>
        </w:rPr>
        <w:t>) передавать их закрытыми кольцами вперед;</w:t>
      </w:r>
      <w:r w:rsidRPr="00D95346">
        <w:rPr>
          <w:rFonts w:ascii="Times New Roman" w:eastAsia="Times New Roman" w:hAnsi="Times New Roman" w:cs="Times New Roman"/>
          <w:sz w:val="28"/>
          <w:szCs w:val="28"/>
        </w:rPr>
        <w:br/>
      </w:r>
      <w:r w:rsidRPr="00D95346">
        <w:rPr>
          <w:rFonts w:ascii="Times New Roman" w:eastAsia="Times New Roman" w:hAnsi="Times New Roman" w:cs="Times New Roman"/>
          <w:i/>
          <w:iCs/>
          <w:color w:val="FF0000"/>
          <w:sz w:val="28"/>
          <w:szCs w:val="28"/>
        </w:rPr>
        <w:t>г</w:t>
      </w:r>
      <w:r w:rsidRPr="00D95346">
        <w:rPr>
          <w:rFonts w:ascii="Times New Roman" w:eastAsia="Times New Roman" w:hAnsi="Times New Roman" w:cs="Times New Roman"/>
          <w:color w:val="FF0000"/>
          <w:sz w:val="28"/>
          <w:szCs w:val="28"/>
        </w:rPr>
        <w:t>) пальцы левой руки держать близко к лезвию;</w:t>
      </w:r>
      <w:r w:rsidRPr="00D95346">
        <w:rPr>
          <w:rFonts w:ascii="Times New Roman" w:eastAsia="Times New Roman" w:hAnsi="Times New Roman" w:cs="Times New Roman"/>
          <w:color w:val="FF0000"/>
          <w:sz w:val="28"/>
          <w:szCs w:val="28"/>
        </w:rPr>
        <w:br/>
      </w:r>
      <w:r w:rsidRPr="00D95346">
        <w:rPr>
          <w:rFonts w:ascii="Times New Roman" w:eastAsia="Times New Roman" w:hAnsi="Times New Roman" w:cs="Times New Roman"/>
          <w:i/>
          <w:iCs/>
          <w:sz w:val="28"/>
          <w:szCs w:val="28"/>
        </w:rPr>
        <w:t>д</w:t>
      </w:r>
      <w:r w:rsidRPr="00D95346">
        <w:rPr>
          <w:rFonts w:ascii="Times New Roman" w:eastAsia="Times New Roman" w:hAnsi="Times New Roman" w:cs="Times New Roman"/>
          <w:sz w:val="28"/>
          <w:szCs w:val="28"/>
        </w:rPr>
        <w:t>) хранить ножницы после работы в футляре.</w:t>
      </w:r>
    </w:p>
    <w:p w:rsidR="00D95346" w:rsidRPr="00D95346" w:rsidRDefault="00D95346" w:rsidP="00D95346">
      <w:pPr>
        <w:spacing w:after="0"/>
        <w:rPr>
          <w:rFonts w:ascii="Times New Roman" w:eastAsia="Times New Roman" w:hAnsi="Times New Roman" w:cs="Times New Roman"/>
          <w:b/>
          <w:sz w:val="28"/>
          <w:szCs w:val="28"/>
        </w:rPr>
      </w:pPr>
    </w:p>
    <w:p w:rsidR="00D95346" w:rsidRPr="00D95346" w:rsidRDefault="00D95346" w:rsidP="00D95346">
      <w:pPr>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3.Отгадай, о чем идет речь.</w:t>
      </w:r>
    </w:p>
    <w:p w:rsidR="00D95346" w:rsidRPr="00D95346" w:rsidRDefault="00D95346" w:rsidP="00D95346">
      <w:pPr>
        <w:spacing w:after="0"/>
        <w:rPr>
          <w:rFonts w:ascii="Times New Roman" w:eastAsia="Times New Roman" w:hAnsi="Times New Roman" w:cs="Times New Roman"/>
          <w:b/>
          <w:sz w:val="28"/>
          <w:szCs w:val="28"/>
        </w:rPr>
      </w:pPr>
      <w:r w:rsidRPr="00D95346">
        <w:rPr>
          <w:rFonts w:ascii="Times New Roman" w:hAnsi="Times New Roman" w:cs="Times New Roman"/>
          <w:sz w:val="28"/>
          <w:szCs w:val="28"/>
        </w:rPr>
        <w:t xml:space="preserve">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 </w:t>
      </w: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sz w:val="28"/>
          <w:szCs w:val="28"/>
        </w:rPr>
        <w:t>Запиши название этого материала.</w:t>
      </w:r>
    </w:p>
    <w:p w:rsidR="00D95346" w:rsidRPr="00D95346" w:rsidRDefault="00D95346" w:rsidP="00D95346">
      <w:pPr>
        <w:spacing w:after="0"/>
        <w:rPr>
          <w:rFonts w:ascii="Times New Roman" w:hAnsi="Times New Roman" w:cs="Times New Roman"/>
          <w:color w:val="FF0000"/>
          <w:sz w:val="28"/>
          <w:szCs w:val="28"/>
          <w:u w:val="single"/>
        </w:rPr>
      </w:pPr>
      <w:r w:rsidRPr="00D95346">
        <w:rPr>
          <w:rFonts w:ascii="Times New Roman" w:hAnsi="Times New Roman" w:cs="Times New Roman"/>
          <w:color w:val="FF0000"/>
          <w:sz w:val="28"/>
          <w:szCs w:val="28"/>
          <w:u w:val="single"/>
        </w:rPr>
        <w:t>Пластилин.   </w:t>
      </w:r>
    </w:p>
    <w:p w:rsidR="00D95346" w:rsidRPr="00D95346" w:rsidRDefault="00D95346" w:rsidP="00D95346">
      <w:pPr>
        <w:tabs>
          <w:tab w:val="left" w:pos="1065"/>
        </w:tabs>
        <w:suppressAutoHyphens/>
        <w:spacing w:after="0"/>
        <w:rPr>
          <w:rFonts w:ascii="Times New Roman" w:hAnsi="Times New Roman" w:cs="Times New Roman"/>
          <w:b/>
          <w:sz w:val="28"/>
          <w:szCs w:val="28"/>
        </w:rPr>
      </w:pPr>
    </w:p>
    <w:p w:rsidR="00D95346" w:rsidRPr="00D95346" w:rsidRDefault="00D95346" w:rsidP="00D95346">
      <w:pPr>
        <w:tabs>
          <w:tab w:val="left" w:pos="1065"/>
        </w:tabs>
        <w:suppressAutoHyphens/>
        <w:spacing w:after="0"/>
        <w:rPr>
          <w:rFonts w:ascii="Times New Roman" w:hAnsi="Times New Roman" w:cs="Times New Roman"/>
          <w:b/>
          <w:sz w:val="28"/>
          <w:szCs w:val="28"/>
        </w:rPr>
      </w:pPr>
      <w:r w:rsidRPr="00D95346">
        <w:rPr>
          <w:rFonts w:ascii="Times New Roman" w:hAnsi="Times New Roman" w:cs="Times New Roman"/>
          <w:b/>
          <w:sz w:val="28"/>
          <w:szCs w:val="28"/>
        </w:rPr>
        <w:t>4.Соедините линиями материал и изделие из него:</w:t>
      </w:r>
    </w:p>
    <w:p w:rsidR="00D95346" w:rsidRPr="00D95346" w:rsidRDefault="00D95346" w:rsidP="00D95346">
      <w:pPr>
        <w:tabs>
          <w:tab w:val="left" w:pos="1065"/>
        </w:tabs>
        <w:spacing w:after="0"/>
        <w:rPr>
          <w:rFonts w:ascii="Times New Roman" w:hAnsi="Times New Roman" w:cs="Times New Roman"/>
          <w:color w:val="7030A0"/>
          <w:sz w:val="28"/>
          <w:szCs w:val="28"/>
        </w:rPr>
      </w:pPr>
      <w:r w:rsidRPr="00D95346">
        <w:rPr>
          <w:rFonts w:ascii="Times New Roman" w:hAnsi="Times New Roman" w:cs="Times New Roman"/>
          <w:color w:val="FF0000"/>
          <w:sz w:val="28"/>
          <w:szCs w:val="28"/>
        </w:rPr>
        <w:t xml:space="preserve">Шерсть     </w:t>
      </w:r>
      <w:r w:rsidRPr="00D95346">
        <w:rPr>
          <w:rFonts w:ascii="Times New Roman" w:hAnsi="Times New Roman" w:cs="Times New Roman"/>
          <w:color w:val="7030A0"/>
          <w:sz w:val="28"/>
          <w:szCs w:val="28"/>
        </w:rPr>
        <w:t>Сметана</w:t>
      </w:r>
    </w:p>
    <w:p w:rsidR="00D95346" w:rsidRPr="00D95346" w:rsidRDefault="00D95346" w:rsidP="00D95346">
      <w:pPr>
        <w:tabs>
          <w:tab w:val="left" w:pos="1065"/>
        </w:tabs>
        <w:spacing w:after="0"/>
        <w:rPr>
          <w:rFonts w:ascii="Times New Roman" w:hAnsi="Times New Roman" w:cs="Times New Roman"/>
          <w:sz w:val="28"/>
          <w:szCs w:val="28"/>
        </w:rPr>
      </w:pPr>
      <w:r w:rsidRPr="00D95346">
        <w:rPr>
          <w:rFonts w:ascii="Times New Roman" w:hAnsi="Times New Roman" w:cs="Times New Roman"/>
          <w:color w:val="00B050"/>
          <w:sz w:val="28"/>
          <w:szCs w:val="28"/>
        </w:rPr>
        <w:t xml:space="preserve">Какао       </w:t>
      </w:r>
      <w:r w:rsidRPr="00D95346">
        <w:rPr>
          <w:rFonts w:ascii="Times New Roman" w:hAnsi="Times New Roman" w:cs="Times New Roman"/>
          <w:color w:val="FF0000"/>
          <w:sz w:val="28"/>
          <w:szCs w:val="28"/>
        </w:rPr>
        <w:t xml:space="preserve"> Свитер</w:t>
      </w:r>
    </w:p>
    <w:p w:rsidR="00D95346" w:rsidRPr="00D95346" w:rsidRDefault="00D95346" w:rsidP="00D95346">
      <w:pPr>
        <w:tabs>
          <w:tab w:val="left" w:pos="1065"/>
        </w:tabs>
        <w:spacing w:after="0"/>
        <w:rPr>
          <w:rFonts w:ascii="Times New Roman" w:hAnsi="Times New Roman" w:cs="Times New Roman"/>
          <w:sz w:val="28"/>
          <w:szCs w:val="28"/>
        </w:rPr>
      </w:pPr>
      <w:r w:rsidRPr="00D95346">
        <w:rPr>
          <w:rFonts w:ascii="Times New Roman" w:hAnsi="Times New Roman" w:cs="Times New Roman"/>
          <w:color w:val="0070C0"/>
          <w:sz w:val="28"/>
          <w:szCs w:val="28"/>
        </w:rPr>
        <w:t xml:space="preserve">Нефть  </w:t>
      </w:r>
      <w:r w:rsidRPr="00D95346">
        <w:rPr>
          <w:rFonts w:ascii="Times New Roman" w:hAnsi="Times New Roman" w:cs="Times New Roman"/>
          <w:color w:val="00B050"/>
          <w:sz w:val="28"/>
          <w:szCs w:val="28"/>
        </w:rPr>
        <w:t xml:space="preserve"> Шоколад</w:t>
      </w:r>
    </w:p>
    <w:p w:rsidR="00D95346" w:rsidRPr="00D95346" w:rsidRDefault="00D95346" w:rsidP="00D95346">
      <w:pPr>
        <w:tabs>
          <w:tab w:val="left" w:pos="1065"/>
        </w:tabs>
        <w:spacing w:after="0"/>
        <w:rPr>
          <w:rFonts w:ascii="Times New Roman" w:hAnsi="Times New Roman" w:cs="Times New Roman"/>
          <w:color w:val="0070C0"/>
          <w:sz w:val="28"/>
          <w:szCs w:val="28"/>
        </w:rPr>
      </w:pPr>
      <w:r w:rsidRPr="00D95346">
        <w:rPr>
          <w:rFonts w:ascii="Times New Roman" w:hAnsi="Times New Roman" w:cs="Times New Roman"/>
          <w:color w:val="7030A0"/>
          <w:sz w:val="28"/>
          <w:szCs w:val="28"/>
        </w:rPr>
        <w:t xml:space="preserve">Молоко   </w:t>
      </w:r>
      <w:r w:rsidRPr="00D95346">
        <w:rPr>
          <w:rFonts w:ascii="Times New Roman" w:hAnsi="Times New Roman" w:cs="Times New Roman"/>
          <w:color w:val="0070C0"/>
          <w:sz w:val="28"/>
          <w:szCs w:val="28"/>
        </w:rPr>
        <w:t>Бензин</w:t>
      </w:r>
    </w:p>
    <w:p w:rsidR="00D95346" w:rsidRPr="00D95346" w:rsidRDefault="00D95346" w:rsidP="00D95346">
      <w:pPr>
        <w:spacing w:after="0" w:line="240" w:lineRule="auto"/>
        <w:contextualSpacing/>
        <w:jc w:val="both"/>
        <w:rPr>
          <w:rFonts w:ascii="Times New Roman" w:eastAsia="Times New Roman" w:hAnsi="Times New Roman" w:cs="Times New Roman"/>
          <w:b/>
          <w:sz w:val="28"/>
          <w:szCs w:val="28"/>
        </w:rPr>
      </w:pPr>
    </w:p>
    <w:p w:rsidR="00D95346" w:rsidRPr="00D95346" w:rsidRDefault="00D95346" w:rsidP="00D95346">
      <w:pPr>
        <w:spacing w:after="0" w:line="240" w:lineRule="auto"/>
        <w:contextualSpacing/>
        <w:jc w:val="both"/>
        <w:rPr>
          <w:rFonts w:ascii="Times New Roman" w:eastAsia="+mn-ea" w:hAnsi="Times New Roman" w:cs="Times New Roman"/>
          <w:b/>
          <w:kern w:val="24"/>
          <w:sz w:val="28"/>
          <w:szCs w:val="28"/>
        </w:rPr>
      </w:pPr>
      <w:r w:rsidRPr="00D95346">
        <w:rPr>
          <w:rFonts w:ascii="Times New Roman" w:eastAsia="Times New Roman" w:hAnsi="Times New Roman" w:cs="Times New Roman"/>
          <w:b/>
          <w:sz w:val="28"/>
          <w:szCs w:val="28"/>
        </w:rPr>
        <w:t>5.  Установите правильную последовательность выполнения изделия в технике аппликации:</w:t>
      </w:r>
    </w:p>
    <w:p w:rsidR="00D95346" w:rsidRPr="00D95346" w:rsidRDefault="00D95346" w:rsidP="00D95346">
      <w:pPr>
        <w:shd w:val="clear" w:color="auto" w:fill="FFFFFF"/>
        <w:spacing w:after="0"/>
        <w:contextualSpacing/>
        <w:jc w:val="both"/>
        <w:rPr>
          <w:rFonts w:ascii="Times New Roman" w:hAnsi="Times New Roman" w:cs="Times New Roman"/>
          <w:sz w:val="28"/>
          <w:szCs w:val="28"/>
        </w:rPr>
      </w:pPr>
      <w:r w:rsidRPr="00D95346">
        <w:rPr>
          <w:rFonts w:ascii="Times New Roman" w:eastAsia="Calibri" w:hAnsi="Times New Roman" w:cs="Times New Roman"/>
          <w:sz w:val="28"/>
          <w:szCs w:val="28"/>
        </w:rPr>
        <w:t>□ Вырезать детали</w:t>
      </w:r>
    </w:p>
    <w:p w:rsidR="00D95346" w:rsidRPr="00D95346" w:rsidRDefault="00D95346" w:rsidP="00D95346">
      <w:pPr>
        <w:shd w:val="clear" w:color="auto" w:fill="FFFFFF"/>
        <w:spacing w:after="0"/>
        <w:contextualSpacing/>
        <w:jc w:val="both"/>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w:t>
      </w:r>
      <w:r w:rsidRPr="00D95346">
        <w:rPr>
          <w:rFonts w:ascii="Times New Roman" w:hAnsi="Times New Roman" w:cs="Times New Roman"/>
          <w:sz w:val="28"/>
          <w:szCs w:val="28"/>
        </w:rPr>
        <w:t>Составить композицию</w:t>
      </w:r>
    </w:p>
    <w:p w:rsidR="00D95346" w:rsidRPr="00D95346" w:rsidRDefault="00D95346" w:rsidP="00D95346">
      <w:pPr>
        <w:shd w:val="clear" w:color="auto" w:fill="FFFFFF"/>
        <w:spacing w:after="0"/>
        <w:contextualSpacing/>
        <w:jc w:val="both"/>
        <w:rPr>
          <w:rFonts w:ascii="Times New Roman" w:eastAsia="Calibri" w:hAnsi="Times New Roman" w:cs="Times New Roman"/>
          <w:sz w:val="28"/>
          <w:szCs w:val="28"/>
        </w:rPr>
      </w:pPr>
      <w:r w:rsidRPr="00D95346">
        <w:rPr>
          <w:rFonts w:ascii="Times New Roman" w:eastAsia="Calibri" w:hAnsi="Times New Roman" w:cs="Times New Roman"/>
          <w:sz w:val="28"/>
          <w:szCs w:val="28"/>
        </w:rPr>
        <w:t>□ Наклеить на фон</w:t>
      </w:r>
    </w:p>
    <w:p w:rsidR="00D95346" w:rsidRPr="00D95346" w:rsidRDefault="00D95346" w:rsidP="00D95346">
      <w:pPr>
        <w:shd w:val="clear" w:color="auto" w:fill="FFFFFF"/>
        <w:spacing w:after="0"/>
        <w:contextualSpacing/>
        <w:jc w:val="both"/>
        <w:rPr>
          <w:rFonts w:ascii="Times New Roman" w:eastAsia="Calibri" w:hAnsi="Times New Roman" w:cs="Times New Roman"/>
          <w:sz w:val="28"/>
          <w:szCs w:val="28"/>
        </w:rPr>
      </w:pPr>
      <w:r w:rsidRPr="00D95346">
        <w:rPr>
          <w:rFonts w:ascii="Times New Roman" w:eastAsia="Calibri" w:hAnsi="Times New Roman" w:cs="Times New Roman"/>
          <w:sz w:val="28"/>
          <w:szCs w:val="28"/>
        </w:rPr>
        <w:t>□ Разметить детали по шаблону</w:t>
      </w:r>
    </w:p>
    <w:p w:rsidR="00D95346" w:rsidRPr="00D95346" w:rsidRDefault="00D95346" w:rsidP="00D95346">
      <w:pPr>
        <w:shd w:val="clear" w:color="auto" w:fill="FFFFFF"/>
        <w:spacing w:after="0"/>
        <w:contextualSpacing/>
        <w:jc w:val="both"/>
        <w:rPr>
          <w:rFonts w:ascii="Times New Roman" w:eastAsia="Calibri" w:hAnsi="Times New Roman" w:cs="Times New Roman"/>
          <w:b/>
          <w:color w:val="FF0000"/>
          <w:sz w:val="28"/>
          <w:szCs w:val="28"/>
          <w:u w:val="single"/>
        </w:rPr>
      </w:pPr>
      <w:r w:rsidRPr="00D95346">
        <w:rPr>
          <w:rFonts w:ascii="Times New Roman" w:eastAsia="Calibri" w:hAnsi="Times New Roman" w:cs="Times New Roman"/>
          <w:b/>
          <w:color w:val="FF0000"/>
          <w:sz w:val="28"/>
          <w:szCs w:val="28"/>
          <w:u w:val="single"/>
        </w:rPr>
        <w:t>4, 1, 2, 3.</w:t>
      </w:r>
    </w:p>
    <w:p w:rsidR="00D95346" w:rsidRPr="00D95346" w:rsidRDefault="00D95346" w:rsidP="00D95346">
      <w:pPr>
        <w:shd w:val="clear" w:color="auto" w:fill="FFFFFF"/>
        <w:spacing w:after="0"/>
        <w:contextualSpacing/>
        <w:jc w:val="both"/>
        <w:rPr>
          <w:rFonts w:ascii="Times New Roman" w:eastAsia="Calibri" w:hAnsi="Times New Roman" w:cs="Times New Roman"/>
          <w:b/>
          <w:color w:val="FF0000"/>
          <w:sz w:val="28"/>
          <w:szCs w:val="28"/>
          <w:u w:val="single"/>
        </w:rPr>
      </w:pPr>
    </w:p>
    <w:p w:rsidR="00D95346" w:rsidRPr="00D95346" w:rsidRDefault="00D95346" w:rsidP="00D95346">
      <w:pPr>
        <w:shd w:val="clear" w:color="auto" w:fill="FFFFFF"/>
        <w:spacing w:after="0"/>
        <w:contextualSpacing/>
        <w:jc w:val="both"/>
        <w:rPr>
          <w:rFonts w:ascii="Times New Roman" w:eastAsia="Calibri" w:hAnsi="Times New Roman" w:cs="Times New Roman"/>
          <w:b/>
          <w:color w:val="FF0000"/>
          <w:sz w:val="28"/>
          <w:szCs w:val="28"/>
          <w:u w:val="single"/>
        </w:rPr>
      </w:pPr>
    </w:p>
    <w:p w:rsidR="00D95346" w:rsidRPr="00D95346" w:rsidRDefault="00D95346" w:rsidP="00D95346">
      <w:pPr>
        <w:tabs>
          <w:tab w:val="left" w:pos="1065"/>
        </w:tabs>
        <w:suppressAutoHyphens/>
        <w:spacing w:after="0"/>
        <w:rPr>
          <w:rFonts w:ascii="Times New Roman" w:hAnsi="Times New Roman" w:cs="Times New Roman"/>
          <w:sz w:val="28"/>
          <w:szCs w:val="28"/>
        </w:rPr>
      </w:pPr>
    </w:p>
    <w:p w:rsidR="00D95346" w:rsidRPr="00D95346" w:rsidRDefault="00D95346" w:rsidP="00D95346">
      <w:pPr>
        <w:spacing w:after="0"/>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lastRenderedPageBreak/>
        <w:t>6. Тебе поручили сделать удобнуюкарманную записной книжку для дорожных заметок и зарисовок.</w:t>
      </w:r>
    </w:p>
    <w:p w:rsidR="00D95346" w:rsidRPr="00D95346" w:rsidRDefault="00D95346" w:rsidP="00D95346">
      <w:pPr>
        <w:spacing w:after="0"/>
        <w:rPr>
          <w:rFonts w:ascii="Times New Roman" w:eastAsia="Times New Roman" w:hAnsi="Times New Roman" w:cs="Times New Roman"/>
          <w:b/>
          <w:i/>
          <w:color w:val="333333"/>
          <w:sz w:val="28"/>
          <w:szCs w:val="28"/>
        </w:rPr>
      </w:pPr>
      <w:r w:rsidRPr="00D95346">
        <w:rPr>
          <w:rFonts w:ascii="Times New Roman" w:eastAsia="Times New Roman" w:hAnsi="Times New Roman" w:cs="Times New Roman"/>
          <w:b/>
          <w:i/>
          <w:color w:val="333333"/>
          <w:sz w:val="28"/>
          <w:szCs w:val="28"/>
        </w:rPr>
        <w:t>А)Из какого материала лучше всего сделать обложку карманной записной книжки? Отметь +.</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1 Из бумаги для аппликаций;</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2  из фанеры</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3из картона</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4из клеенки.</w:t>
      </w:r>
    </w:p>
    <w:p w:rsidR="00D95346" w:rsidRPr="00D95346" w:rsidRDefault="00D95346" w:rsidP="00D95346">
      <w:pPr>
        <w:spacing w:after="0"/>
        <w:rPr>
          <w:rFonts w:ascii="Times New Roman" w:eastAsia="Times New Roman" w:hAnsi="Times New Roman" w:cs="Times New Roman"/>
          <w:b/>
          <w:i/>
          <w:color w:val="333333"/>
          <w:sz w:val="28"/>
          <w:szCs w:val="28"/>
        </w:rPr>
      </w:pP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b/>
          <w:i/>
          <w:color w:val="333333"/>
          <w:sz w:val="28"/>
          <w:szCs w:val="28"/>
        </w:rPr>
        <w:t>Б) Из какого материала лучше всего сделать листы карманной записной книжки? Отметь +.</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1Из картона</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2из листов тетради</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3из бумаги для принтера</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4из гофрированной бумаги</w:t>
      </w:r>
    </w:p>
    <w:p w:rsidR="00D95346" w:rsidRPr="00D95346" w:rsidRDefault="00D95346" w:rsidP="00D95346">
      <w:pPr>
        <w:spacing w:after="0"/>
        <w:rPr>
          <w:rFonts w:ascii="Times New Roman" w:eastAsia="Times New Roman" w:hAnsi="Times New Roman" w:cs="Times New Roman"/>
          <w:b/>
          <w:color w:val="333333"/>
          <w:sz w:val="28"/>
          <w:szCs w:val="28"/>
        </w:rPr>
      </w:pP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b/>
          <w:color w:val="333333"/>
          <w:sz w:val="28"/>
          <w:szCs w:val="28"/>
        </w:rPr>
        <w:t>7.Ты решил(а)  приготовить подарок другу (подруге) на день рождениемягкую игрушку.</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xml:space="preserve">Мама приготовила следующие материалы: кружева, тесьму, блестки, вату, цветную бумагу, нитки, картон,пластик, семена растений, клей, краски, пластилин, ткань. </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b/>
          <w:i/>
          <w:color w:val="333333"/>
          <w:sz w:val="28"/>
          <w:szCs w:val="28"/>
        </w:rPr>
        <w:t xml:space="preserve">Запиши наиболее подходящие материалы, которые можно использовать при его изготовлении: </w:t>
      </w:r>
      <w:r w:rsidRPr="00D95346">
        <w:rPr>
          <w:rFonts w:ascii="Times New Roman" w:eastAsia="Times New Roman" w:hAnsi="Times New Roman" w:cs="Times New Roman"/>
          <w:i/>
          <w:color w:val="FF0000"/>
          <w:sz w:val="28"/>
          <w:szCs w:val="28"/>
        </w:rPr>
        <w:t>стиральная машина, цветные мелки, микрофон, шариковые ручки.</w:t>
      </w:r>
    </w:p>
    <w:p w:rsidR="00D95346" w:rsidRPr="00D95346" w:rsidRDefault="00D95346" w:rsidP="00D95346">
      <w:pPr>
        <w:shd w:val="clear" w:color="auto" w:fill="FFFFFF"/>
        <w:spacing w:after="0"/>
        <w:jc w:val="both"/>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t>8. Рядом с твоим домом установили три бака для раздельного сбора бытового мусора.</w:t>
      </w:r>
    </w:p>
    <w:p w:rsidR="00D95346" w:rsidRPr="00D95346" w:rsidRDefault="00D95346" w:rsidP="00D95346">
      <w:pPr>
        <w:spacing w:after="0"/>
        <w:rPr>
          <w:rFonts w:ascii="Times New Roman" w:hAnsi="Times New Roman" w:cs="Times New Roman"/>
          <w:sz w:val="28"/>
          <w:szCs w:val="28"/>
        </w:rPr>
      </w:pP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noProof/>
          <w:sz w:val="28"/>
          <w:szCs w:val="28"/>
        </w:rPr>
        <w:drawing>
          <wp:inline distT="0" distB="0" distL="0" distR="0" wp14:anchorId="120F2FED" wp14:editId="6BAE4866">
            <wp:extent cx="3952875" cy="2486025"/>
            <wp:effectExtent l="0" t="0" r="9525" b="9525"/>
            <wp:docPr id="201" name="Рисунок 10" descr="http://185.12.29.196:8083/media/C4A1A049EF09B3F14EEB7EFF36C1BEF9/xs3qstsrc904C54D29D53ADB4455A60C14C3BA24B_2_143575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85.12.29.196:8083/media/C4A1A049EF09B3F14EEB7EFF36C1BEF9/xs3qstsrc904C54D29D53ADB4455A60C14C3BA24B_2_143575453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52875" cy="2486025"/>
                    </a:xfrm>
                    <a:prstGeom prst="rect">
                      <a:avLst/>
                    </a:prstGeom>
                    <a:noFill/>
                    <a:ln>
                      <a:noFill/>
                    </a:ln>
                  </pic:spPr>
                </pic:pic>
              </a:graphicData>
            </a:graphic>
          </wp:inline>
        </w:drawing>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b/>
          <w:i/>
          <w:color w:val="333333"/>
          <w:sz w:val="28"/>
          <w:szCs w:val="28"/>
        </w:rPr>
        <w:t>Какие предметы ты положишь в бак «бумага»?Отметь +.</w:t>
      </w:r>
    </w:p>
    <w:tbl>
      <w:tblPr>
        <w:tblW w:w="0" w:type="auto"/>
        <w:tblCellMar>
          <w:top w:w="15" w:type="dxa"/>
          <w:left w:w="15" w:type="dxa"/>
          <w:bottom w:w="15" w:type="dxa"/>
          <w:right w:w="15" w:type="dxa"/>
        </w:tblCellMar>
        <w:tblLook w:val="04A0" w:firstRow="1" w:lastRow="0" w:firstColumn="1" w:lastColumn="0" w:noHBand="0" w:noVBand="1"/>
      </w:tblPr>
      <w:tblGrid>
        <w:gridCol w:w="324"/>
        <w:gridCol w:w="3324"/>
      </w:tblGrid>
      <w:tr w:rsidR="00D95346" w:rsidRPr="00D95346" w:rsidTr="00100C7A">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b/>
                <w:color w:val="FF0000"/>
                <w:sz w:val="28"/>
                <w:szCs w:val="28"/>
              </w:rPr>
            </w:pPr>
            <w:r w:rsidRPr="00D95346">
              <w:rPr>
                <w:rFonts w:ascii="Times New Roman" w:eastAsia="Times New Roman" w:hAnsi="Times New Roman" w:cs="Times New Roman"/>
                <w:b/>
                <w:color w:val="FF0000"/>
                <w:sz w:val="28"/>
                <w:szCs w:val="28"/>
              </w:rPr>
              <w:lastRenderedPageBreak/>
              <w:t>1)</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картонную коробку</w:t>
            </w:r>
          </w:p>
        </w:tc>
      </w:tr>
      <w:tr w:rsidR="00D95346" w:rsidRPr="00D95346" w:rsidTr="00100C7A">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2)</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старые открытки</w:t>
            </w:r>
          </w:p>
        </w:tc>
      </w:tr>
      <w:tr w:rsidR="00D95346" w:rsidRPr="00D95346" w:rsidTr="00100C7A">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3)</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просроченные продукты</w:t>
            </w:r>
          </w:p>
        </w:tc>
      </w:tr>
      <w:tr w:rsidR="00D95346" w:rsidRPr="00D95346" w:rsidTr="00100C7A">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4)</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ненужные газеты</w:t>
            </w:r>
          </w:p>
        </w:tc>
      </w:tr>
      <w:tr w:rsidR="00D95346" w:rsidRPr="00D95346" w:rsidTr="00100C7A">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5)</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использованные батарейки</w:t>
            </w:r>
          </w:p>
        </w:tc>
      </w:tr>
      <w:tr w:rsidR="00D95346" w:rsidRPr="00D95346" w:rsidTr="00100C7A">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p>
        </w:tc>
      </w:tr>
    </w:tbl>
    <w:p w:rsidR="00D95346" w:rsidRPr="00D95346" w:rsidRDefault="00D95346" w:rsidP="00D95346">
      <w:pPr>
        <w:tabs>
          <w:tab w:val="left" w:pos="1065"/>
        </w:tabs>
        <w:suppressAutoHyphens/>
        <w:spacing w:after="0"/>
        <w:rPr>
          <w:rFonts w:ascii="Times New Roman" w:hAnsi="Times New Roman" w:cs="Times New Roman"/>
          <w:b/>
          <w:sz w:val="28"/>
          <w:szCs w:val="28"/>
        </w:rPr>
      </w:pPr>
    </w:p>
    <w:p w:rsidR="00D95346" w:rsidRPr="00D95346" w:rsidRDefault="00D95346" w:rsidP="00D95346">
      <w:pPr>
        <w:tabs>
          <w:tab w:val="left" w:pos="1065"/>
        </w:tabs>
        <w:suppressAutoHyphens/>
        <w:spacing w:after="0"/>
        <w:rPr>
          <w:rFonts w:ascii="Times New Roman" w:hAnsi="Times New Roman" w:cs="Times New Roman"/>
          <w:b/>
          <w:sz w:val="28"/>
          <w:szCs w:val="28"/>
        </w:rPr>
      </w:pPr>
      <w:r w:rsidRPr="00D95346">
        <w:rPr>
          <w:rFonts w:ascii="Times New Roman" w:hAnsi="Times New Roman" w:cs="Times New Roman"/>
          <w:b/>
          <w:sz w:val="28"/>
          <w:szCs w:val="28"/>
        </w:rPr>
        <w:t>9.Соедини линиями части персонального компьютера с их назначением:</w:t>
      </w:r>
    </w:p>
    <w:p w:rsidR="00D95346" w:rsidRPr="00D95346" w:rsidRDefault="00D95346" w:rsidP="00D95346">
      <w:pPr>
        <w:tabs>
          <w:tab w:val="left" w:pos="1065"/>
        </w:tabs>
        <w:spacing w:after="0"/>
        <w:rPr>
          <w:rFonts w:ascii="Times New Roman" w:hAnsi="Times New Roman" w:cs="Times New Roman"/>
          <w:color w:val="1F497D" w:themeColor="text2"/>
          <w:sz w:val="28"/>
          <w:szCs w:val="28"/>
        </w:rPr>
      </w:pPr>
      <w:r w:rsidRPr="00D95346">
        <w:rPr>
          <w:rFonts w:ascii="Times New Roman" w:hAnsi="Times New Roman" w:cs="Times New Roman"/>
          <w:color w:val="FF0000"/>
          <w:sz w:val="28"/>
          <w:szCs w:val="28"/>
        </w:rPr>
        <w:t xml:space="preserve">Монитор    </w:t>
      </w:r>
      <w:r w:rsidRPr="00D95346">
        <w:rPr>
          <w:rFonts w:ascii="Times New Roman" w:hAnsi="Times New Roman" w:cs="Times New Roman"/>
          <w:color w:val="1F497D" w:themeColor="text2"/>
          <w:sz w:val="28"/>
          <w:szCs w:val="28"/>
        </w:rPr>
        <w:t>Управление</w:t>
      </w:r>
    </w:p>
    <w:p w:rsidR="00D95346" w:rsidRPr="00D95346" w:rsidRDefault="00D95346" w:rsidP="00D95346">
      <w:pPr>
        <w:tabs>
          <w:tab w:val="left" w:pos="1065"/>
        </w:tabs>
        <w:spacing w:after="0"/>
        <w:rPr>
          <w:rFonts w:ascii="Times New Roman" w:hAnsi="Times New Roman" w:cs="Times New Roman"/>
          <w:sz w:val="28"/>
          <w:szCs w:val="28"/>
        </w:rPr>
      </w:pPr>
      <w:r w:rsidRPr="00D95346">
        <w:rPr>
          <w:rFonts w:ascii="Times New Roman" w:hAnsi="Times New Roman" w:cs="Times New Roman"/>
          <w:color w:val="00B050"/>
          <w:sz w:val="28"/>
          <w:szCs w:val="28"/>
        </w:rPr>
        <w:t xml:space="preserve">Клавиатура  </w:t>
      </w:r>
      <w:r w:rsidRPr="00D95346">
        <w:rPr>
          <w:rFonts w:ascii="Times New Roman" w:hAnsi="Times New Roman" w:cs="Times New Roman"/>
          <w:sz w:val="28"/>
          <w:szCs w:val="28"/>
        </w:rPr>
        <w:t xml:space="preserve">                    Мозг</w:t>
      </w:r>
    </w:p>
    <w:p w:rsidR="00D95346" w:rsidRPr="00D95346" w:rsidRDefault="00D95346" w:rsidP="00D95346">
      <w:pPr>
        <w:tabs>
          <w:tab w:val="left" w:pos="1065"/>
        </w:tabs>
        <w:spacing w:after="0"/>
        <w:rPr>
          <w:rFonts w:ascii="Times New Roman" w:hAnsi="Times New Roman" w:cs="Times New Roman"/>
          <w:color w:val="FF0000"/>
          <w:sz w:val="28"/>
          <w:szCs w:val="28"/>
        </w:rPr>
      </w:pPr>
      <w:r w:rsidRPr="00D95346">
        <w:rPr>
          <w:rFonts w:ascii="Times New Roman" w:hAnsi="Times New Roman" w:cs="Times New Roman"/>
          <w:color w:val="1F497D" w:themeColor="text2"/>
          <w:sz w:val="28"/>
          <w:szCs w:val="28"/>
        </w:rPr>
        <w:t xml:space="preserve">Мышь    </w:t>
      </w:r>
      <w:r w:rsidRPr="00D95346">
        <w:rPr>
          <w:rFonts w:ascii="Times New Roman" w:hAnsi="Times New Roman" w:cs="Times New Roman"/>
          <w:color w:val="FF0000"/>
          <w:sz w:val="28"/>
          <w:szCs w:val="28"/>
        </w:rPr>
        <w:t>Экран</w:t>
      </w:r>
    </w:p>
    <w:p w:rsidR="00D95346" w:rsidRPr="00D95346" w:rsidRDefault="00D95346" w:rsidP="00D95346">
      <w:pPr>
        <w:tabs>
          <w:tab w:val="left" w:pos="1065"/>
        </w:tabs>
        <w:spacing w:after="0"/>
        <w:rPr>
          <w:rFonts w:ascii="Times New Roman" w:hAnsi="Times New Roman" w:cs="Times New Roman"/>
          <w:color w:val="00B050"/>
          <w:sz w:val="28"/>
          <w:szCs w:val="28"/>
        </w:rPr>
      </w:pPr>
      <w:r w:rsidRPr="00D95346">
        <w:rPr>
          <w:rFonts w:ascii="Times New Roman" w:hAnsi="Times New Roman" w:cs="Times New Roman"/>
          <w:sz w:val="28"/>
          <w:szCs w:val="28"/>
        </w:rPr>
        <w:t xml:space="preserve">Системный блок             </w:t>
      </w:r>
      <w:r w:rsidRPr="00D95346">
        <w:rPr>
          <w:rFonts w:ascii="Times New Roman" w:hAnsi="Times New Roman" w:cs="Times New Roman"/>
          <w:color w:val="00B050"/>
          <w:sz w:val="28"/>
          <w:szCs w:val="28"/>
        </w:rPr>
        <w:t xml:space="preserve">Набор текста </w:t>
      </w:r>
    </w:p>
    <w:p w:rsidR="00D95346" w:rsidRPr="00D95346" w:rsidRDefault="00D95346" w:rsidP="00D95346">
      <w:pPr>
        <w:spacing w:after="0"/>
        <w:rPr>
          <w:rFonts w:ascii="Times New Roman" w:hAnsi="Times New Roman" w:cs="Times New Roman"/>
          <w:sz w:val="28"/>
          <w:szCs w:val="28"/>
        </w:rPr>
      </w:pPr>
    </w:p>
    <w:p w:rsidR="00D95346" w:rsidRPr="00D95346" w:rsidRDefault="00D95346" w:rsidP="00D95346">
      <w:pPr>
        <w:spacing w:after="0"/>
        <w:rPr>
          <w:rFonts w:ascii="Times New Roman" w:eastAsia="Calibri" w:hAnsi="Times New Roman" w:cs="Times New Roman"/>
          <w:b/>
          <w:sz w:val="28"/>
          <w:szCs w:val="28"/>
        </w:rPr>
      </w:pPr>
      <w:r w:rsidRPr="00D95346">
        <w:rPr>
          <w:rFonts w:ascii="Times New Roman" w:eastAsia="Calibri" w:hAnsi="Times New Roman" w:cs="Times New Roman"/>
          <w:b/>
          <w:sz w:val="28"/>
          <w:szCs w:val="28"/>
        </w:rPr>
        <w:t>10.Приведи несколько примеров изобретений человека  ХХ века.</w:t>
      </w: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r w:rsidRPr="00D95346">
        <w:rPr>
          <w:rFonts w:ascii="Times New Roman" w:eastAsia="Calibri" w:hAnsi="Times New Roman" w:cs="Times New Roman"/>
          <w:color w:val="FF0000"/>
          <w:sz w:val="28"/>
          <w:szCs w:val="28"/>
          <w:u w:val="single"/>
        </w:rPr>
        <w:t>Лампочка, пылесос, градусник.</w:t>
      </w: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p>
    <w:p w:rsidR="00D95346" w:rsidRPr="00D95346" w:rsidRDefault="00D95346" w:rsidP="00D95346">
      <w:pPr>
        <w:ind w:left="360"/>
        <w:rPr>
          <w:rFonts w:ascii="Times New Roman" w:hAnsi="Times New Roman" w:cs="Times New Roman"/>
          <w:b/>
          <w:sz w:val="28"/>
          <w:szCs w:val="28"/>
        </w:rPr>
      </w:pPr>
      <w:r w:rsidRPr="00D95346">
        <w:rPr>
          <w:rFonts w:ascii="Times New Roman" w:hAnsi="Times New Roman" w:cs="Times New Roman"/>
          <w:b/>
          <w:sz w:val="28"/>
          <w:szCs w:val="28"/>
        </w:rPr>
        <w:t xml:space="preserve">                                                    2. вариант</w:t>
      </w:r>
    </w:p>
    <w:p w:rsidR="00D95346" w:rsidRPr="00D95346" w:rsidRDefault="00D95346" w:rsidP="00D95346">
      <w:pPr>
        <w:spacing w:after="0" w:line="240" w:lineRule="auto"/>
        <w:ind w:left="1440"/>
        <w:contextualSpacing/>
        <w:rPr>
          <w:rFonts w:ascii="Times New Roman" w:eastAsia="Times New Roman" w:hAnsi="Times New Roman" w:cs="Times New Roman"/>
          <w:b/>
          <w:sz w:val="28"/>
          <w:szCs w:val="28"/>
        </w:rPr>
      </w:pPr>
    </w:p>
    <w:p w:rsidR="00D95346" w:rsidRPr="00D95346" w:rsidRDefault="00D95346" w:rsidP="00D95346">
      <w:pPr>
        <w:spacing w:after="0"/>
        <w:rPr>
          <w:rFonts w:ascii="Times New Roman" w:hAnsi="Times New Roman" w:cs="Times New Roman"/>
          <w:b/>
          <w:sz w:val="28"/>
          <w:szCs w:val="28"/>
        </w:rPr>
      </w:pPr>
      <w:r w:rsidRPr="00D95346">
        <w:rPr>
          <w:rFonts w:ascii="Times New Roman" w:hAnsi="Times New Roman" w:cs="Times New Roman"/>
          <w:b/>
          <w:sz w:val="28"/>
          <w:szCs w:val="28"/>
        </w:rPr>
        <w:t>1. Выберите и подчеркните из предложенного списка  инструменты.</w:t>
      </w: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color w:val="FF0000"/>
          <w:sz w:val="28"/>
          <w:szCs w:val="28"/>
        </w:rPr>
        <w:t>Канцелярский нож,</w:t>
      </w:r>
      <w:r w:rsidRPr="00D95346">
        <w:rPr>
          <w:rFonts w:ascii="Times New Roman" w:hAnsi="Times New Roman" w:cs="Times New Roman"/>
          <w:sz w:val="28"/>
          <w:szCs w:val="28"/>
        </w:rPr>
        <w:t xml:space="preserve">  клей, </w:t>
      </w:r>
      <w:r w:rsidRPr="00D95346">
        <w:rPr>
          <w:rFonts w:ascii="Times New Roman" w:hAnsi="Times New Roman" w:cs="Times New Roman"/>
          <w:color w:val="FF0000"/>
          <w:sz w:val="28"/>
          <w:szCs w:val="28"/>
        </w:rPr>
        <w:t>ножницы, игла,</w:t>
      </w:r>
      <w:r w:rsidRPr="00D95346">
        <w:rPr>
          <w:rFonts w:ascii="Times New Roman" w:hAnsi="Times New Roman" w:cs="Times New Roman"/>
          <w:sz w:val="28"/>
          <w:szCs w:val="28"/>
        </w:rPr>
        <w:t xml:space="preserve"> ткань, нитки, </w:t>
      </w:r>
      <w:r w:rsidRPr="00D95346">
        <w:rPr>
          <w:rFonts w:ascii="Times New Roman" w:hAnsi="Times New Roman" w:cs="Times New Roman"/>
          <w:color w:val="FF0000"/>
          <w:sz w:val="28"/>
          <w:szCs w:val="28"/>
        </w:rPr>
        <w:t>линейка,</w:t>
      </w:r>
      <w:r w:rsidRPr="00D95346">
        <w:rPr>
          <w:rFonts w:ascii="Times New Roman" w:hAnsi="Times New Roman" w:cs="Times New Roman"/>
          <w:sz w:val="28"/>
          <w:szCs w:val="28"/>
        </w:rPr>
        <w:t xml:space="preserve"> бумага.</w:t>
      </w:r>
    </w:p>
    <w:p w:rsidR="00D95346" w:rsidRPr="00D95346" w:rsidRDefault="00D95346" w:rsidP="00D95346">
      <w:pPr>
        <w:spacing w:after="0" w:line="240" w:lineRule="auto"/>
        <w:rPr>
          <w:rFonts w:ascii="Times New Roman" w:eastAsiaTheme="minorHAnsi" w:hAnsi="Times New Roman" w:cs="Times New Roman"/>
          <w:b/>
          <w:sz w:val="28"/>
          <w:szCs w:val="28"/>
          <w:lang w:eastAsia="en-US"/>
        </w:rPr>
      </w:pPr>
    </w:p>
    <w:p w:rsidR="00D95346" w:rsidRPr="00D95346" w:rsidRDefault="00D95346" w:rsidP="00D95346">
      <w:pPr>
        <w:spacing w:after="0" w:line="240" w:lineRule="auto"/>
        <w:rPr>
          <w:rFonts w:ascii="Times New Roman" w:eastAsiaTheme="minorHAnsi" w:hAnsi="Times New Roman" w:cs="Times New Roman"/>
          <w:b/>
          <w:i/>
          <w:sz w:val="28"/>
          <w:szCs w:val="28"/>
          <w:lang w:eastAsia="en-US"/>
        </w:rPr>
      </w:pPr>
      <w:r w:rsidRPr="00D95346">
        <w:rPr>
          <w:rFonts w:ascii="Times New Roman" w:eastAsiaTheme="minorHAnsi" w:hAnsi="Times New Roman" w:cs="Times New Roman"/>
          <w:b/>
          <w:sz w:val="28"/>
          <w:szCs w:val="28"/>
          <w:lang w:eastAsia="en-US"/>
        </w:rPr>
        <w:t>2</w:t>
      </w:r>
      <w:r w:rsidRPr="00D95346">
        <w:rPr>
          <w:rFonts w:ascii="Times New Roman" w:eastAsiaTheme="minorHAnsi" w:hAnsi="Times New Roman" w:cs="Times New Roman"/>
          <w:sz w:val="28"/>
          <w:szCs w:val="28"/>
          <w:lang w:eastAsia="en-US"/>
        </w:rPr>
        <w:t>.</w:t>
      </w:r>
      <w:r w:rsidRPr="00D95346">
        <w:rPr>
          <w:rFonts w:ascii="Times New Roman" w:eastAsiaTheme="minorHAnsi" w:hAnsi="Times New Roman" w:cs="Times New Roman"/>
          <w:b/>
          <w:sz w:val="28"/>
          <w:szCs w:val="28"/>
          <w:lang w:eastAsia="en-US"/>
        </w:rPr>
        <w:t>Подчеркни правильные утверждения.Безопасность работы с иглой требует:</w:t>
      </w:r>
    </w:p>
    <w:p w:rsidR="00D95346" w:rsidRPr="00D95346" w:rsidRDefault="00D95346" w:rsidP="00D95346">
      <w:pPr>
        <w:spacing w:after="0" w:line="240" w:lineRule="auto"/>
        <w:rPr>
          <w:rFonts w:ascii="Times New Roman" w:eastAsiaTheme="minorHAnsi" w:hAnsi="Times New Roman" w:cs="Times New Roman"/>
          <w:i/>
          <w:sz w:val="28"/>
          <w:szCs w:val="28"/>
          <w:lang w:eastAsia="en-US"/>
        </w:rPr>
      </w:pPr>
      <w:r w:rsidRPr="00D95346">
        <w:rPr>
          <w:rFonts w:ascii="Times New Roman" w:eastAsiaTheme="minorHAnsi" w:hAnsi="Times New Roman" w:cs="Times New Roman"/>
          <w:sz w:val="28"/>
          <w:szCs w:val="28"/>
          <w:lang w:eastAsia="en-US"/>
        </w:rPr>
        <w:t>а) хранить иглу в игольнице</w:t>
      </w:r>
    </w:p>
    <w:p w:rsidR="00D95346" w:rsidRPr="00D95346" w:rsidRDefault="00D95346" w:rsidP="00D95346">
      <w:pPr>
        <w:spacing w:after="0" w:line="240" w:lineRule="auto"/>
        <w:rPr>
          <w:rFonts w:ascii="Times New Roman" w:eastAsiaTheme="minorHAnsi" w:hAnsi="Times New Roman" w:cs="Times New Roman"/>
          <w:i/>
          <w:color w:val="FF0000"/>
          <w:sz w:val="28"/>
          <w:szCs w:val="28"/>
          <w:lang w:eastAsia="en-US"/>
        </w:rPr>
      </w:pPr>
      <w:r w:rsidRPr="00D95346">
        <w:rPr>
          <w:rFonts w:ascii="Times New Roman" w:eastAsiaTheme="minorHAnsi" w:hAnsi="Times New Roman" w:cs="Times New Roman"/>
          <w:color w:val="FF0000"/>
          <w:sz w:val="28"/>
          <w:szCs w:val="28"/>
          <w:lang w:eastAsia="en-US"/>
        </w:rPr>
        <w:t>б) брать иглу в рот</w:t>
      </w:r>
    </w:p>
    <w:p w:rsidR="00D95346" w:rsidRPr="00D95346" w:rsidRDefault="00D95346" w:rsidP="00D95346">
      <w:pPr>
        <w:spacing w:after="0" w:line="240" w:lineRule="auto"/>
        <w:rPr>
          <w:rFonts w:ascii="Times New Roman" w:eastAsiaTheme="minorHAnsi" w:hAnsi="Times New Roman" w:cs="Times New Roman"/>
          <w:i/>
          <w:sz w:val="28"/>
          <w:szCs w:val="28"/>
          <w:lang w:eastAsia="en-US"/>
        </w:rPr>
      </w:pPr>
      <w:r w:rsidRPr="00D95346">
        <w:rPr>
          <w:rFonts w:ascii="Times New Roman" w:eastAsiaTheme="minorHAnsi" w:hAnsi="Times New Roman" w:cs="Times New Roman"/>
          <w:sz w:val="28"/>
          <w:szCs w:val="28"/>
          <w:lang w:eastAsia="en-US"/>
        </w:rPr>
        <w:t>г) передавать иглу только в игольнице</w:t>
      </w:r>
    </w:p>
    <w:p w:rsidR="00D95346" w:rsidRPr="00D95346" w:rsidRDefault="00D95346" w:rsidP="00D95346">
      <w:pPr>
        <w:spacing w:after="0" w:line="240" w:lineRule="auto"/>
        <w:rPr>
          <w:rFonts w:ascii="Times New Roman" w:eastAsiaTheme="minorHAnsi" w:hAnsi="Times New Roman" w:cs="Times New Roman"/>
          <w:i/>
          <w:sz w:val="28"/>
          <w:szCs w:val="28"/>
          <w:lang w:eastAsia="en-US"/>
        </w:rPr>
      </w:pPr>
      <w:r w:rsidRPr="00D95346">
        <w:rPr>
          <w:rFonts w:ascii="Times New Roman" w:eastAsiaTheme="minorHAnsi" w:hAnsi="Times New Roman" w:cs="Times New Roman"/>
          <w:sz w:val="28"/>
          <w:szCs w:val="28"/>
          <w:lang w:eastAsia="en-US"/>
        </w:rPr>
        <w:t>д) втыкать иглу в одежду</w:t>
      </w:r>
    </w:p>
    <w:p w:rsidR="00D95346" w:rsidRPr="00D95346" w:rsidRDefault="00D95346" w:rsidP="00D95346">
      <w:pPr>
        <w:spacing w:after="0" w:line="240" w:lineRule="auto"/>
        <w:rPr>
          <w:rFonts w:ascii="Times New Roman" w:eastAsiaTheme="minorHAnsi" w:hAnsi="Times New Roman" w:cs="Times New Roman"/>
          <w:i/>
          <w:sz w:val="28"/>
          <w:szCs w:val="28"/>
          <w:lang w:eastAsia="en-US"/>
        </w:rPr>
      </w:pPr>
      <w:r w:rsidRPr="00D95346">
        <w:rPr>
          <w:rFonts w:ascii="Times New Roman" w:eastAsiaTheme="minorHAnsi" w:hAnsi="Times New Roman" w:cs="Times New Roman"/>
          <w:sz w:val="28"/>
          <w:szCs w:val="28"/>
          <w:lang w:eastAsia="en-US"/>
        </w:rPr>
        <w:t>ж) пользоваться напёрстком во время работы</w:t>
      </w:r>
    </w:p>
    <w:p w:rsidR="00D95346" w:rsidRPr="00D95346" w:rsidRDefault="00D95346" w:rsidP="00D95346">
      <w:pPr>
        <w:spacing w:after="0" w:line="240" w:lineRule="auto"/>
        <w:rPr>
          <w:rFonts w:ascii="Times New Roman" w:eastAsiaTheme="minorHAnsi" w:hAnsi="Times New Roman" w:cs="Times New Roman"/>
          <w:i/>
          <w:sz w:val="28"/>
          <w:szCs w:val="28"/>
          <w:lang w:eastAsia="en-US"/>
        </w:rPr>
      </w:pPr>
      <w:r w:rsidRPr="00D95346">
        <w:rPr>
          <w:rFonts w:ascii="Times New Roman" w:eastAsiaTheme="minorHAnsi" w:hAnsi="Times New Roman" w:cs="Times New Roman"/>
          <w:sz w:val="28"/>
          <w:szCs w:val="28"/>
          <w:lang w:eastAsia="en-US"/>
        </w:rPr>
        <w:t>з) отвлекаться во время работы с иглой</w:t>
      </w:r>
    </w:p>
    <w:p w:rsidR="00D95346" w:rsidRPr="00D95346" w:rsidRDefault="00D95346" w:rsidP="00D95346">
      <w:pPr>
        <w:spacing w:after="0" w:line="240" w:lineRule="auto"/>
        <w:rPr>
          <w:rFonts w:ascii="Times New Roman" w:eastAsiaTheme="minorHAnsi" w:hAnsi="Times New Roman" w:cs="Times New Roman"/>
          <w:sz w:val="28"/>
          <w:szCs w:val="28"/>
          <w:lang w:eastAsia="en-US"/>
        </w:rPr>
      </w:pPr>
      <w:r w:rsidRPr="00D95346">
        <w:rPr>
          <w:rFonts w:ascii="Times New Roman" w:eastAsiaTheme="minorHAnsi" w:hAnsi="Times New Roman" w:cs="Times New Roman"/>
          <w:sz w:val="28"/>
          <w:szCs w:val="28"/>
          <w:lang w:eastAsia="en-US"/>
        </w:rPr>
        <w:t>к) оставлять иглу на рабочем столе без нитки</w:t>
      </w:r>
    </w:p>
    <w:p w:rsidR="00D95346" w:rsidRPr="00D95346" w:rsidRDefault="00D95346" w:rsidP="00D95346">
      <w:pPr>
        <w:spacing w:after="0"/>
        <w:rPr>
          <w:rFonts w:ascii="Times New Roman" w:hAnsi="Times New Roman" w:cs="Times New Roman"/>
          <w:b/>
          <w:sz w:val="28"/>
          <w:szCs w:val="28"/>
        </w:rPr>
      </w:pPr>
      <w:r w:rsidRPr="00D95346">
        <w:rPr>
          <w:rFonts w:ascii="Times New Roman" w:hAnsi="Times New Roman" w:cs="Times New Roman"/>
          <w:b/>
          <w:sz w:val="28"/>
          <w:szCs w:val="28"/>
        </w:rPr>
        <w:t>3. Перед тобой правила безопасной работы с одним из часто используемых в работе веществом.</w:t>
      </w: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sz w:val="28"/>
          <w:szCs w:val="28"/>
        </w:rPr>
        <w:t xml:space="preserve">Это опасное химическое вещество. При работе с ним необходимо соблюдать осторожность. При попадании вещества на кожу или в глаза промойте их водой. При необходимости обратитесь к врачу. По окончании работы тщательно вымойте руки с мылом. </w:t>
      </w:r>
    </w:p>
    <w:p w:rsidR="00D95346" w:rsidRPr="00D95346" w:rsidRDefault="00D95346" w:rsidP="00D95346">
      <w:pPr>
        <w:spacing w:after="0"/>
        <w:rPr>
          <w:rFonts w:ascii="Times New Roman" w:hAnsi="Times New Roman" w:cs="Times New Roman"/>
          <w:color w:val="FF0000"/>
          <w:sz w:val="28"/>
          <w:szCs w:val="28"/>
          <w:u w:val="single"/>
        </w:rPr>
      </w:pPr>
      <w:r w:rsidRPr="00D95346">
        <w:rPr>
          <w:rFonts w:ascii="Times New Roman" w:hAnsi="Times New Roman" w:cs="Times New Roman"/>
          <w:b/>
          <w:sz w:val="28"/>
          <w:szCs w:val="28"/>
        </w:rPr>
        <w:t xml:space="preserve">Запиши название этоговещества. </w:t>
      </w:r>
      <w:r w:rsidRPr="00D95346">
        <w:rPr>
          <w:rFonts w:ascii="Times New Roman" w:hAnsi="Times New Roman" w:cs="Times New Roman"/>
          <w:color w:val="FF0000"/>
          <w:sz w:val="28"/>
          <w:szCs w:val="28"/>
          <w:u w:val="single"/>
        </w:rPr>
        <w:t>Клей.</w:t>
      </w:r>
    </w:p>
    <w:p w:rsidR="00D95346" w:rsidRPr="00D95346" w:rsidRDefault="00D95346" w:rsidP="00D95346">
      <w:pPr>
        <w:spacing w:after="0"/>
        <w:rPr>
          <w:rFonts w:ascii="Times New Roman" w:hAnsi="Times New Roman" w:cs="Times New Roman"/>
          <w:b/>
          <w:sz w:val="28"/>
          <w:szCs w:val="28"/>
        </w:rPr>
      </w:pPr>
      <w:r w:rsidRPr="00D95346">
        <w:rPr>
          <w:rFonts w:ascii="Times New Roman" w:hAnsi="Times New Roman" w:cs="Times New Roman"/>
          <w:b/>
          <w:sz w:val="28"/>
          <w:szCs w:val="28"/>
        </w:rPr>
        <w:t>4.</w:t>
      </w:r>
      <w:r w:rsidRPr="00D95346">
        <w:rPr>
          <w:rFonts w:ascii="Times New Roman" w:eastAsia="Times New Roman" w:hAnsi="Times New Roman" w:cs="Times New Roman"/>
          <w:b/>
          <w:color w:val="333333"/>
          <w:sz w:val="28"/>
          <w:szCs w:val="28"/>
        </w:rPr>
        <w:t>Соедини стрелками название изделия с названием материала, из которого его можно изготовить.</w:t>
      </w:r>
    </w:p>
    <w:p w:rsidR="00D95346" w:rsidRPr="00D95346" w:rsidRDefault="00D95346" w:rsidP="00D95346">
      <w:pPr>
        <w:spacing w:after="0"/>
        <w:rPr>
          <w:rFonts w:ascii="Times New Roman" w:eastAsia="Times New Roman" w:hAnsi="Times New Roman" w:cs="Times New Roman"/>
          <w:b/>
          <w:i/>
          <w:color w:val="333333"/>
          <w:sz w:val="28"/>
          <w:szCs w:val="28"/>
        </w:rPr>
      </w:pPr>
      <w:r w:rsidRPr="00D95346">
        <w:rPr>
          <w:rFonts w:ascii="Times New Roman" w:eastAsia="Times New Roman" w:hAnsi="Times New Roman" w:cs="Times New Roman"/>
          <w:b/>
          <w:i/>
          <w:color w:val="333333"/>
          <w:sz w:val="28"/>
          <w:szCs w:val="28"/>
        </w:rPr>
        <w:t xml:space="preserve">Название изделия: Название материала:  </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FF0000"/>
          <w:sz w:val="28"/>
          <w:szCs w:val="28"/>
        </w:rPr>
        <w:t xml:space="preserve">корпус автомобиля,   </w:t>
      </w:r>
      <w:r w:rsidRPr="00D95346">
        <w:rPr>
          <w:rFonts w:ascii="Times New Roman" w:eastAsia="Times New Roman" w:hAnsi="Times New Roman" w:cs="Times New Roman"/>
          <w:color w:val="0070C0"/>
          <w:sz w:val="28"/>
          <w:szCs w:val="28"/>
        </w:rPr>
        <w:t>пластмасса,</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0070C0"/>
          <w:sz w:val="28"/>
          <w:szCs w:val="28"/>
        </w:rPr>
        <w:t>фломастер,</w:t>
      </w:r>
      <w:r w:rsidRPr="00D95346">
        <w:rPr>
          <w:rFonts w:ascii="Times New Roman" w:eastAsia="Times New Roman" w:hAnsi="Times New Roman" w:cs="Times New Roman"/>
          <w:color w:val="00B050"/>
          <w:sz w:val="28"/>
          <w:szCs w:val="28"/>
        </w:rPr>
        <w:t>хлопок,</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00B050"/>
          <w:sz w:val="28"/>
          <w:szCs w:val="28"/>
        </w:rPr>
        <w:t>майка-футболка</w:t>
      </w:r>
      <w:r w:rsidRPr="00D95346">
        <w:rPr>
          <w:rFonts w:ascii="Times New Roman" w:eastAsia="Times New Roman" w:hAnsi="Times New Roman" w:cs="Times New Roman"/>
          <w:color w:val="FF0000"/>
          <w:sz w:val="28"/>
          <w:szCs w:val="28"/>
        </w:rPr>
        <w:t xml:space="preserve">                                 металл.</w:t>
      </w:r>
    </w:p>
    <w:p w:rsidR="00D95346" w:rsidRPr="00D95346" w:rsidRDefault="00D95346" w:rsidP="00D95346">
      <w:pPr>
        <w:spacing w:after="0" w:line="240" w:lineRule="auto"/>
        <w:contextualSpacing/>
        <w:jc w:val="both"/>
        <w:rPr>
          <w:rFonts w:ascii="Times New Roman" w:eastAsia="+mn-ea" w:hAnsi="Times New Roman" w:cs="Times New Roman"/>
          <w:b/>
          <w:kern w:val="24"/>
          <w:sz w:val="28"/>
          <w:szCs w:val="28"/>
        </w:rPr>
      </w:pPr>
      <w:r w:rsidRPr="00D95346">
        <w:rPr>
          <w:rFonts w:ascii="Times New Roman" w:eastAsia="Times New Roman" w:hAnsi="Times New Roman" w:cs="Times New Roman"/>
          <w:b/>
          <w:sz w:val="28"/>
          <w:szCs w:val="28"/>
        </w:rPr>
        <w:t>5.  Установите правильную последовательность выполнения изделия в технике аппликации:</w:t>
      </w:r>
    </w:p>
    <w:p w:rsidR="00D95346" w:rsidRPr="00D95346" w:rsidRDefault="00D95346" w:rsidP="00D95346">
      <w:pPr>
        <w:shd w:val="clear" w:color="auto" w:fill="FFFFFF"/>
        <w:spacing w:after="0"/>
        <w:contextualSpacing/>
        <w:jc w:val="both"/>
        <w:rPr>
          <w:rFonts w:ascii="Times New Roman" w:hAnsi="Times New Roman" w:cs="Times New Roman"/>
          <w:sz w:val="28"/>
          <w:szCs w:val="28"/>
        </w:rPr>
      </w:pPr>
      <w:r w:rsidRPr="00D95346">
        <w:rPr>
          <w:rFonts w:ascii="Times New Roman" w:eastAsia="Calibri" w:hAnsi="Times New Roman" w:cs="Times New Roman"/>
          <w:sz w:val="28"/>
          <w:szCs w:val="28"/>
        </w:rPr>
        <w:t>□ Наклеить на фон</w:t>
      </w:r>
    </w:p>
    <w:p w:rsidR="00D95346" w:rsidRPr="00D95346" w:rsidRDefault="00D95346" w:rsidP="00D95346">
      <w:pPr>
        <w:shd w:val="clear" w:color="auto" w:fill="FFFFFF"/>
        <w:spacing w:after="0"/>
        <w:contextualSpacing/>
        <w:jc w:val="both"/>
        <w:rPr>
          <w:rFonts w:ascii="Times New Roman" w:eastAsia="Calibri" w:hAnsi="Times New Roman" w:cs="Times New Roman"/>
          <w:sz w:val="28"/>
          <w:szCs w:val="28"/>
        </w:rPr>
      </w:pPr>
      <w:r w:rsidRPr="00D95346">
        <w:rPr>
          <w:rFonts w:ascii="Times New Roman" w:eastAsia="Calibri" w:hAnsi="Times New Roman" w:cs="Times New Roman"/>
          <w:sz w:val="28"/>
          <w:szCs w:val="28"/>
        </w:rPr>
        <w:t xml:space="preserve">□ </w:t>
      </w:r>
      <w:r w:rsidRPr="00D95346">
        <w:rPr>
          <w:rFonts w:ascii="Times New Roman" w:hAnsi="Times New Roman" w:cs="Times New Roman"/>
          <w:sz w:val="28"/>
          <w:szCs w:val="28"/>
        </w:rPr>
        <w:t>Составить композицию</w:t>
      </w:r>
    </w:p>
    <w:p w:rsidR="00D95346" w:rsidRPr="00D95346" w:rsidRDefault="00D95346" w:rsidP="00D95346">
      <w:pPr>
        <w:shd w:val="clear" w:color="auto" w:fill="FFFFFF"/>
        <w:spacing w:after="0"/>
        <w:contextualSpacing/>
        <w:jc w:val="both"/>
        <w:rPr>
          <w:rFonts w:ascii="Times New Roman" w:hAnsi="Times New Roman" w:cs="Times New Roman"/>
          <w:sz w:val="28"/>
          <w:szCs w:val="28"/>
        </w:rPr>
      </w:pPr>
      <w:r w:rsidRPr="00D95346">
        <w:rPr>
          <w:rFonts w:ascii="Times New Roman" w:eastAsia="Calibri" w:hAnsi="Times New Roman" w:cs="Times New Roman"/>
          <w:sz w:val="28"/>
          <w:szCs w:val="28"/>
        </w:rPr>
        <w:t>□ Разметить детали по шаблону</w:t>
      </w:r>
    </w:p>
    <w:p w:rsidR="00D95346" w:rsidRPr="00D95346" w:rsidRDefault="00D95346" w:rsidP="00D95346">
      <w:pPr>
        <w:shd w:val="clear" w:color="auto" w:fill="FFFFFF"/>
        <w:spacing w:after="0"/>
        <w:contextualSpacing/>
        <w:jc w:val="both"/>
        <w:rPr>
          <w:rFonts w:ascii="Times New Roman" w:eastAsia="Calibri" w:hAnsi="Times New Roman" w:cs="Times New Roman"/>
          <w:sz w:val="28"/>
          <w:szCs w:val="28"/>
        </w:rPr>
      </w:pPr>
      <w:r w:rsidRPr="00D95346">
        <w:rPr>
          <w:rFonts w:ascii="Times New Roman" w:eastAsia="Calibri" w:hAnsi="Times New Roman" w:cs="Times New Roman"/>
          <w:sz w:val="28"/>
          <w:szCs w:val="28"/>
        </w:rPr>
        <w:t>□ Вырезать детали</w:t>
      </w:r>
    </w:p>
    <w:p w:rsidR="00D95346" w:rsidRPr="00D95346" w:rsidRDefault="00D95346" w:rsidP="00D95346">
      <w:pPr>
        <w:shd w:val="clear" w:color="auto" w:fill="FFFFFF"/>
        <w:spacing w:after="0"/>
        <w:contextualSpacing/>
        <w:jc w:val="both"/>
        <w:rPr>
          <w:rFonts w:ascii="Times New Roman" w:hAnsi="Times New Roman" w:cs="Times New Roman"/>
          <w:b/>
          <w:color w:val="FF0000"/>
          <w:sz w:val="28"/>
          <w:szCs w:val="28"/>
          <w:u w:val="single"/>
        </w:rPr>
      </w:pPr>
      <w:r w:rsidRPr="00D95346">
        <w:rPr>
          <w:rFonts w:ascii="Times New Roman" w:eastAsia="Calibri" w:hAnsi="Times New Roman" w:cs="Times New Roman"/>
          <w:b/>
          <w:color w:val="FF0000"/>
          <w:sz w:val="28"/>
          <w:szCs w:val="28"/>
          <w:u w:val="single"/>
        </w:rPr>
        <w:t>3, 4, 2, 1.</w:t>
      </w:r>
    </w:p>
    <w:p w:rsidR="00D95346" w:rsidRPr="00D95346" w:rsidRDefault="00D95346" w:rsidP="00D95346">
      <w:pPr>
        <w:spacing w:after="0"/>
        <w:rPr>
          <w:rFonts w:ascii="Times New Roman" w:eastAsia="Times New Roman" w:hAnsi="Times New Roman" w:cs="Times New Roman"/>
          <w:b/>
          <w:color w:val="333333"/>
          <w:sz w:val="28"/>
          <w:szCs w:val="28"/>
        </w:rPr>
      </w:pPr>
      <w:r w:rsidRPr="00D95346">
        <w:rPr>
          <w:rFonts w:ascii="Times New Roman" w:eastAsia="Times New Roman" w:hAnsi="Times New Roman" w:cs="Times New Roman"/>
          <w:b/>
          <w:color w:val="333333"/>
          <w:sz w:val="28"/>
          <w:szCs w:val="28"/>
        </w:rPr>
        <w:t>6. Тебе поручили сделать удобную карманную записную  книжку для дорожных заметок и зарисовок.</w:t>
      </w:r>
    </w:p>
    <w:p w:rsidR="00D95346" w:rsidRPr="00D95346" w:rsidRDefault="00D95346" w:rsidP="00D95346">
      <w:pPr>
        <w:spacing w:after="0"/>
        <w:rPr>
          <w:rFonts w:ascii="Times New Roman" w:eastAsia="Times New Roman" w:hAnsi="Times New Roman" w:cs="Times New Roman"/>
          <w:b/>
          <w:i/>
          <w:color w:val="333333"/>
          <w:sz w:val="28"/>
          <w:szCs w:val="28"/>
        </w:rPr>
      </w:pPr>
      <w:r w:rsidRPr="00D95346">
        <w:rPr>
          <w:rFonts w:ascii="Times New Roman" w:eastAsia="Times New Roman" w:hAnsi="Times New Roman" w:cs="Times New Roman"/>
          <w:b/>
          <w:i/>
          <w:color w:val="333333"/>
          <w:sz w:val="28"/>
          <w:szCs w:val="28"/>
        </w:rPr>
        <w:t>А)Из какого материала лучше всего сделать обложку карманной записной книжки? Отметь +.</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1  Из бумаги для аппликаций;</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2  из фанеры</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lastRenderedPageBreak/>
        <w:t>3  из картона</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4  из клеенки.</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b/>
          <w:i/>
          <w:color w:val="333333"/>
          <w:sz w:val="28"/>
          <w:szCs w:val="28"/>
        </w:rPr>
        <w:t>Б) Из какого материала лучше всего сделать листы карманной записной книжки? Отметь +.</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1  Из картона</w:t>
      </w:r>
    </w:p>
    <w:p w:rsidR="00D95346" w:rsidRPr="00D95346" w:rsidRDefault="00D95346" w:rsidP="00D95346">
      <w:pPr>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2  из листов тетради</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3  из бумаги для принтера</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4  из гофрированной бумаги</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b/>
          <w:color w:val="333333"/>
          <w:sz w:val="28"/>
          <w:szCs w:val="28"/>
        </w:rPr>
        <w:t>7.Ты решил(а)  приготовить подарок другу (подруге) на день рождениемягкую игрушку.</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color w:val="333333"/>
          <w:sz w:val="28"/>
          <w:szCs w:val="28"/>
        </w:rPr>
        <w:t xml:space="preserve">Мама приготовила следующие материалы: кружева, тесьму, блестки, вату, цветную бумагу, нитки, картон, пластик, семена растений, иголку, клей, краски, пластилин, ткань. </w:t>
      </w:r>
    </w:p>
    <w:p w:rsidR="00D95346" w:rsidRPr="00D95346" w:rsidRDefault="00D95346" w:rsidP="00D95346">
      <w:pPr>
        <w:spacing w:after="0"/>
        <w:rPr>
          <w:rFonts w:ascii="Times New Roman" w:hAnsi="Times New Roman" w:cs="Times New Roman"/>
          <w:color w:val="FF0000"/>
          <w:sz w:val="28"/>
          <w:szCs w:val="28"/>
          <w:u w:val="single"/>
        </w:rPr>
      </w:pPr>
      <w:r w:rsidRPr="00D95346">
        <w:rPr>
          <w:rFonts w:ascii="Times New Roman" w:eastAsia="Times New Roman" w:hAnsi="Times New Roman" w:cs="Times New Roman"/>
          <w:b/>
          <w:i/>
          <w:color w:val="333333"/>
          <w:sz w:val="28"/>
          <w:szCs w:val="28"/>
        </w:rPr>
        <w:t xml:space="preserve">Запиши наиболее подходящие материалы, которые можно использовать при его изготовлении: </w:t>
      </w:r>
      <w:r w:rsidRPr="00D95346">
        <w:rPr>
          <w:rFonts w:ascii="Times New Roman" w:eastAsia="Times New Roman" w:hAnsi="Times New Roman" w:cs="Times New Roman"/>
          <w:b/>
          <w:i/>
          <w:color w:val="FF0000"/>
          <w:sz w:val="28"/>
          <w:szCs w:val="28"/>
          <w:u w:val="single"/>
        </w:rPr>
        <w:t>ткань, иголка, нитки, вата.</w:t>
      </w:r>
    </w:p>
    <w:p w:rsidR="00D95346" w:rsidRPr="00D95346" w:rsidRDefault="00D95346" w:rsidP="00D95346">
      <w:pPr>
        <w:shd w:val="clear" w:color="auto" w:fill="FFFFFF"/>
        <w:spacing w:after="0"/>
        <w:jc w:val="both"/>
        <w:rPr>
          <w:rFonts w:ascii="Times New Roman" w:hAnsi="Times New Roman" w:cs="Times New Roman"/>
          <w:b/>
          <w:sz w:val="28"/>
          <w:szCs w:val="28"/>
        </w:rPr>
      </w:pPr>
    </w:p>
    <w:p w:rsidR="00D95346" w:rsidRPr="00D95346" w:rsidRDefault="00D95346" w:rsidP="00D95346">
      <w:pPr>
        <w:shd w:val="clear" w:color="auto" w:fill="FFFFFF"/>
        <w:spacing w:after="0"/>
        <w:jc w:val="both"/>
        <w:rPr>
          <w:rFonts w:ascii="Times New Roman" w:eastAsia="Times New Roman" w:hAnsi="Times New Roman" w:cs="Times New Roman"/>
          <w:b/>
          <w:color w:val="333333"/>
          <w:sz w:val="28"/>
          <w:szCs w:val="28"/>
        </w:rPr>
      </w:pPr>
      <w:r w:rsidRPr="00D95346">
        <w:rPr>
          <w:rFonts w:ascii="Times New Roman" w:hAnsi="Times New Roman" w:cs="Times New Roman"/>
          <w:b/>
          <w:sz w:val="28"/>
          <w:szCs w:val="28"/>
        </w:rPr>
        <w:t xml:space="preserve">8. </w:t>
      </w:r>
      <w:r w:rsidRPr="00D95346">
        <w:rPr>
          <w:rFonts w:ascii="Times New Roman" w:eastAsia="Times New Roman" w:hAnsi="Times New Roman" w:cs="Times New Roman"/>
          <w:b/>
          <w:color w:val="333333"/>
          <w:sz w:val="28"/>
          <w:szCs w:val="28"/>
        </w:rPr>
        <w:t>Рядом с твоим домом установили три бака для раздельного сбора бытового мусора.</w:t>
      </w:r>
    </w:p>
    <w:p w:rsidR="00D95346" w:rsidRPr="00D95346" w:rsidRDefault="00D95346" w:rsidP="00D95346">
      <w:pPr>
        <w:shd w:val="clear" w:color="auto" w:fill="FFFFFF"/>
        <w:spacing w:after="0"/>
        <w:jc w:val="both"/>
        <w:rPr>
          <w:rFonts w:ascii="Times New Roman" w:eastAsia="Times New Roman" w:hAnsi="Times New Roman" w:cs="Times New Roman"/>
          <w:color w:val="333333"/>
          <w:sz w:val="28"/>
          <w:szCs w:val="28"/>
        </w:rPr>
      </w:pPr>
      <w:r w:rsidRPr="00D95346">
        <w:rPr>
          <w:rFonts w:ascii="Times New Roman" w:eastAsia="Times New Roman" w:hAnsi="Times New Roman" w:cs="Times New Roman"/>
          <w:noProof/>
          <w:color w:val="333333"/>
          <w:sz w:val="28"/>
          <w:szCs w:val="28"/>
        </w:rPr>
        <w:drawing>
          <wp:inline distT="0" distB="0" distL="0" distR="0" wp14:anchorId="181C5ED4" wp14:editId="136EA28A">
            <wp:extent cx="3952875" cy="2486025"/>
            <wp:effectExtent l="0" t="0" r="9525" b="9525"/>
            <wp:docPr id="202" name="Рисунок 7" descr="http://185.12.29.196:8083/media/A92A36EDC4DB8B9A4375CA358288A066/xs3qstsrc42B00EA52E37A4954E4C523F9867C8B0_2_143582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85.12.29.196:8083/media/A92A36EDC4DB8B9A4375CA358288A066/xs3qstsrc42B00EA52E37A4954E4C523F9867C8B0_2_143582365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52875" cy="2486025"/>
                    </a:xfrm>
                    <a:prstGeom prst="rect">
                      <a:avLst/>
                    </a:prstGeom>
                    <a:noFill/>
                    <a:ln>
                      <a:noFill/>
                    </a:ln>
                  </pic:spPr>
                </pic:pic>
              </a:graphicData>
            </a:graphic>
          </wp:inline>
        </w:drawing>
      </w:r>
      <w:r w:rsidRPr="00D95346">
        <w:rPr>
          <w:rFonts w:ascii="Times New Roman" w:eastAsia="Times New Roman" w:hAnsi="Times New Roman" w:cs="Times New Roman"/>
          <w:color w:val="333333"/>
          <w:sz w:val="28"/>
          <w:szCs w:val="28"/>
        </w:rPr>
        <w:t> </w:t>
      </w:r>
    </w:p>
    <w:p w:rsidR="00D95346" w:rsidRPr="00D95346" w:rsidRDefault="00D95346" w:rsidP="00D95346">
      <w:pPr>
        <w:spacing w:after="0"/>
        <w:rPr>
          <w:rFonts w:ascii="Times New Roman" w:eastAsia="Times New Roman" w:hAnsi="Times New Roman" w:cs="Times New Roman"/>
          <w:color w:val="333333"/>
          <w:sz w:val="28"/>
          <w:szCs w:val="28"/>
        </w:rPr>
      </w:pPr>
      <w:r w:rsidRPr="00D95346">
        <w:rPr>
          <w:rFonts w:ascii="Times New Roman" w:eastAsia="Times New Roman" w:hAnsi="Times New Roman" w:cs="Times New Roman"/>
          <w:b/>
          <w:i/>
          <w:color w:val="333333"/>
          <w:sz w:val="28"/>
          <w:szCs w:val="28"/>
        </w:rPr>
        <w:t>Какие предметы ты положишь в бак «бумага»?Отметь +.</w:t>
      </w:r>
    </w:p>
    <w:tbl>
      <w:tblPr>
        <w:tblW w:w="0" w:type="auto"/>
        <w:tblCellMar>
          <w:top w:w="15" w:type="dxa"/>
          <w:left w:w="15" w:type="dxa"/>
          <w:bottom w:w="15" w:type="dxa"/>
          <w:right w:w="15" w:type="dxa"/>
        </w:tblCellMar>
        <w:tblLook w:val="04A0" w:firstRow="1" w:lastRow="0" w:firstColumn="1" w:lastColumn="0" w:noHBand="0" w:noVBand="1"/>
      </w:tblPr>
      <w:tblGrid>
        <w:gridCol w:w="518"/>
        <w:gridCol w:w="5100"/>
        <w:gridCol w:w="96"/>
      </w:tblGrid>
      <w:tr w:rsidR="00D95346" w:rsidRPr="00D95346" w:rsidTr="00100C7A">
        <w:trPr>
          <w:gridAfter w:val="1"/>
        </w:trPr>
        <w:tc>
          <w:tcPr>
            <w:tcW w:w="518" w:type="dxa"/>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1)</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сломанные лыжи</w:t>
            </w:r>
          </w:p>
        </w:tc>
      </w:tr>
      <w:tr w:rsidR="00D95346" w:rsidRPr="00D95346" w:rsidTr="00100C7A">
        <w:trPr>
          <w:gridAfter w:val="1"/>
        </w:trPr>
        <w:tc>
          <w:tcPr>
            <w:tcW w:w="518" w:type="dxa"/>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2)</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порванный полиэтиленовый пакет</w:t>
            </w:r>
          </w:p>
        </w:tc>
      </w:tr>
      <w:tr w:rsidR="00D95346" w:rsidRPr="00D95346" w:rsidTr="00100C7A">
        <w:trPr>
          <w:gridAfter w:val="1"/>
        </w:trPr>
        <w:tc>
          <w:tcPr>
            <w:tcW w:w="518" w:type="dxa"/>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3)</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коробку из-под обуви</w:t>
            </w:r>
          </w:p>
        </w:tc>
      </w:tr>
      <w:tr w:rsidR="00D95346" w:rsidRPr="00D95346" w:rsidTr="00100C7A">
        <w:trPr>
          <w:gridAfter w:val="1"/>
        </w:trPr>
        <w:tc>
          <w:tcPr>
            <w:tcW w:w="518" w:type="dxa"/>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4)</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исписанную тетрадь по математике</w:t>
            </w:r>
          </w:p>
        </w:tc>
      </w:tr>
      <w:tr w:rsidR="00D95346" w:rsidRPr="00D95346" w:rsidTr="00100C7A">
        <w:trPr>
          <w:gridAfter w:val="1"/>
        </w:trPr>
        <w:tc>
          <w:tcPr>
            <w:tcW w:w="518" w:type="dxa"/>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5)</w:t>
            </w: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использованный картон для поделок</w:t>
            </w:r>
          </w:p>
        </w:tc>
      </w:tr>
      <w:tr w:rsidR="00D95346" w:rsidRPr="00D95346" w:rsidTr="00100C7A">
        <w:trPr>
          <w:gridAfter w:val="1"/>
        </w:trPr>
        <w:tc>
          <w:tcPr>
            <w:tcW w:w="518" w:type="dxa"/>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p>
        </w:tc>
      </w:tr>
      <w:tr w:rsidR="00D95346" w:rsidRPr="00D95346" w:rsidTr="00100C7A">
        <w:tc>
          <w:tcPr>
            <w:tcW w:w="5618" w:type="dxa"/>
            <w:gridSpan w:val="2"/>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b/>
                <w:sz w:val="28"/>
                <w:szCs w:val="28"/>
              </w:rPr>
            </w:pPr>
          </w:p>
        </w:tc>
        <w:tc>
          <w:tcPr>
            <w:tcW w:w="0" w:type="auto"/>
            <w:shd w:val="clear" w:color="auto" w:fill="auto"/>
            <w:tcMar>
              <w:top w:w="45" w:type="dxa"/>
              <w:left w:w="45" w:type="dxa"/>
              <w:bottom w:w="45" w:type="dxa"/>
              <w:right w:w="45" w:type="dxa"/>
            </w:tcMar>
            <w:hideMark/>
          </w:tcPr>
          <w:p w:rsidR="00D95346" w:rsidRPr="00D95346" w:rsidRDefault="00D95346" w:rsidP="00D95346">
            <w:pPr>
              <w:spacing w:after="0"/>
              <w:jc w:val="both"/>
              <w:rPr>
                <w:rFonts w:ascii="Times New Roman" w:eastAsia="Times New Roman" w:hAnsi="Times New Roman" w:cs="Times New Roman"/>
                <w:sz w:val="28"/>
                <w:szCs w:val="28"/>
              </w:rPr>
            </w:pPr>
          </w:p>
        </w:tc>
      </w:tr>
    </w:tbl>
    <w:p w:rsidR="00D95346" w:rsidRPr="00D95346" w:rsidRDefault="00D95346" w:rsidP="00D95346">
      <w:pPr>
        <w:spacing w:after="0" w:line="240" w:lineRule="auto"/>
        <w:contextualSpacing/>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9. Из чего состоит компьютер?  Выбери и подчеркни:</w:t>
      </w:r>
    </w:p>
    <w:p w:rsidR="00D95346" w:rsidRPr="00D95346" w:rsidRDefault="00D95346" w:rsidP="00D95346">
      <w:pPr>
        <w:spacing w:after="0"/>
        <w:rPr>
          <w:rFonts w:ascii="Times New Roman" w:hAnsi="Times New Roman" w:cs="Times New Roman"/>
          <w:sz w:val="28"/>
          <w:szCs w:val="28"/>
        </w:rPr>
      </w:pPr>
      <w:r w:rsidRPr="00D95346">
        <w:rPr>
          <w:rFonts w:ascii="Times New Roman" w:hAnsi="Times New Roman" w:cs="Times New Roman"/>
          <w:color w:val="FF0000"/>
          <w:sz w:val="28"/>
          <w:szCs w:val="28"/>
        </w:rPr>
        <w:lastRenderedPageBreak/>
        <w:t>Монитор,</w:t>
      </w:r>
      <w:r w:rsidRPr="00D95346">
        <w:rPr>
          <w:rFonts w:ascii="Times New Roman" w:hAnsi="Times New Roman" w:cs="Times New Roman"/>
          <w:sz w:val="28"/>
          <w:szCs w:val="28"/>
        </w:rPr>
        <w:t xml:space="preserve"> розетка, </w:t>
      </w:r>
      <w:r w:rsidRPr="00D95346">
        <w:rPr>
          <w:rFonts w:ascii="Times New Roman" w:hAnsi="Times New Roman" w:cs="Times New Roman"/>
          <w:color w:val="FF0000"/>
          <w:sz w:val="28"/>
          <w:szCs w:val="28"/>
        </w:rPr>
        <w:t>клавиатура,</w:t>
      </w:r>
      <w:r w:rsidRPr="00D95346">
        <w:rPr>
          <w:rFonts w:ascii="Times New Roman" w:hAnsi="Times New Roman" w:cs="Times New Roman"/>
          <w:sz w:val="28"/>
          <w:szCs w:val="28"/>
        </w:rPr>
        <w:t xml:space="preserve"> наушники, </w:t>
      </w:r>
      <w:r w:rsidRPr="00D95346">
        <w:rPr>
          <w:rFonts w:ascii="Times New Roman" w:hAnsi="Times New Roman" w:cs="Times New Roman"/>
          <w:color w:val="FF0000"/>
          <w:sz w:val="28"/>
          <w:szCs w:val="28"/>
        </w:rPr>
        <w:t>системный блок,мышь,</w:t>
      </w:r>
      <w:r w:rsidRPr="00D95346">
        <w:rPr>
          <w:rFonts w:ascii="Times New Roman" w:hAnsi="Times New Roman" w:cs="Times New Roman"/>
          <w:sz w:val="28"/>
          <w:szCs w:val="28"/>
        </w:rPr>
        <w:t xml:space="preserve"> планшет.</w:t>
      </w:r>
    </w:p>
    <w:p w:rsidR="00D95346" w:rsidRPr="00D95346" w:rsidRDefault="00D95346" w:rsidP="00D95346">
      <w:pPr>
        <w:spacing w:after="0"/>
        <w:rPr>
          <w:rFonts w:ascii="Times New Roman" w:eastAsia="Calibri" w:hAnsi="Times New Roman" w:cs="Times New Roman"/>
          <w:sz w:val="28"/>
          <w:szCs w:val="28"/>
        </w:rPr>
      </w:pPr>
      <w:r w:rsidRPr="00D95346">
        <w:rPr>
          <w:rFonts w:ascii="Times New Roman" w:eastAsia="Calibri" w:hAnsi="Times New Roman" w:cs="Times New Roman"/>
          <w:b/>
          <w:sz w:val="28"/>
          <w:szCs w:val="28"/>
        </w:rPr>
        <w:t>10.Приведи несколько примеров изобретений человека  ХХ века.</w:t>
      </w:r>
    </w:p>
    <w:p w:rsidR="00D95346" w:rsidRPr="00D95346" w:rsidRDefault="00D95346" w:rsidP="00D95346">
      <w:pPr>
        <w:spacing w:after="0"/>
        <w:contextualSpacing/>
        <w:jc w:val="both"/>
        <w:rPr>
          <w:rFonts w:ascii="Times New Roman" w:eastAsia="Calibri" w:hAnsi="Times New Roman" w:cs="Times New Roman"/>
          <w:color w:val="FF0000"/>
          <w:sz w:val="28"/>
          <w:szCs w:val="28"/>
          <w:u w:val="single"/>
        </w:rPr>
      </w:pPr>
      <w:r w:rsidRPr="00D95346">
        <w:rPr>
          <w:rFonts w:ascii="Times New Roman" w:eastAsia="Calibri" w:hAnsi="Times New Roman" w:cs="Times New Roman"/>
          <w:color w:val="FF0000"/>
          <w:sz w:val="28"/>
          <w:szCs w:val="28"/>
          <w:u w:val="single"/>
        </w:rPr>
        <w:t>Лампочка, пылесос, градусник.</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4.</w:t>
      </w:r>
      <w:r w:rsidRPr="00D95346">
        <w:rPr>
          <w:rFonts w:ascii="Times New Roman" w:eastAsia="Calibri" w:hAnsi="Times New Roman" w:cs="Times New Roman"/>
          <w:sz w:val="28"/>
          <w:szCs w:val="28"/>
          <w:lang w:eastAsia="en-US"/>
        </w:rPr>
        <w:t xml:space="preserve"> </w:t>
      </w:r>
      <w:r w:rsidRPr="00D95346">
        <w:rPr>
          <w:rFonts w:ascii="Times New Roman" w:eastAsia="Calibri" w:hAnsi="Times New Roman" w:cs="Times New Roman"/>
          <w:b/>
          <w:sz w:val="28"/>
          <w:szCs w:val="28"/>
          <w:lang w:eastAsia="en-US"/>
        </w:rPr>
        <w:t>Контрольная работа за 4 четверть</w:t>
      </w:r>
      <w:r w:rsidRPr="00D95346">
        <w:rPr>
          <w:rFonts w:ascii="Times New Roman" w:eastAsia="Times New Roman" w:hAnsi="Times New Roman" w:cs="Times New Roman"/>
          <w:b/>
          <w:sz w:val="28"/>
          <w:szCs w:val="28"/>
        </w:rPr>
        <w:t xml:space="preserve"> по технологии.  4 класс</w:t>
      </w:r>
    </w:p>
    <w:p w:rsidR="00D95346" w:rsidRPr="00D95346" w:rsidRDefault="00D95346" w:rsidP="00D95346">
      <w:pPr>
        <w:shd w:val="clear" w:color="auto" w:fill="FFFFFF"/>
        <w:spacing w:after="0"/>
        <w:jc w:val="center"/>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1 вариант</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1. Что соединила первая пассажирская железная дорога в России?</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А – Москву и Санкт-Петербург </w:t>
      </w:r>
    </w:p>
    <w:p w:rsidR="00D95346" w:rsidRPr="00D95346" w:rsidRDefault="00D95346" w:rsidP="00D95346">
      <w:pPr>
        <w:shd w:val="clear" w:color="auto" w:fill="FFFFFF"/>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 xml:space="preserve">Б – Санкт-Петербург и Царское Село </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 Москву и Царское Село Г – Москву и Белгород</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2. Какое полезное ископаемое не является поделочным камнем?</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А – малахит </w:t>
      </w:r>
      <w:r w:rsidRPr="00D95346">
        <w:rPr>
          <w:rFonts w:ascii="Times New Roman" w:eastAsia="Times New Roman" w:hAnsi="Times New Roman" w:cs="Times New Roman"/>
          <w:color w:val="FF0000"/>
          <w:sz w:val="28"/>
          <w:szCs w:val="28"/>
        </w:rPr>
        <w:t xml:space="preserve">В – железная руда </w:t>
      </w:r>
      <w:r w:rsidRPr="00D95346">
        <w:rPr>
          <w:rFonts w:ascii="Times New Roman" w:eastAsia="Times New Roman" w:hAnsi="Times New Roman" w:cs="Times New Roman"/>
          <w:sz w:val="28"/>
          <w:szCs w:val="28"/>
        </w:rPr>
        <w:t>Б – яшма Г – лазурит</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3. В каком городе был собран первый в России грузовик?</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А – Санкт-Петербург </w:t>
      </w:r>
      <w:r w:rsidRPr="00D95346">
        <w:rPr>
          <w:rFonts w:ascii="Times New Roman" w:eastAsia="Times New Roman" w:hAnsi="Times New Roman" w:cs="Times New Roman"/>
          <w:color w:val="FF0000"/>
          <w:sz w:val="28"/>
          <w:szCs w:val="28"/>
        </w:rPr>
        <w:t>В – Нижний Новгород</w:t>
      </w:r>
      <w:r w:rsidRPr="00D95346">
        <w:rPr>
          <w:rFonts w:ascii="Times New Roman" w:eastAsia="Times New Roman" w:hAnsi="Times New Roman" w:cs="Times New Roman"/>
          <w:sz w:val="28"/>
          <w:szCs w:val="28"/>
        </w:rPr>
        <w:t xml:space="preserve"> Б – Челябинск Г – Набережные Челны</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4. Соедини стрелками название стороны медали с ее определением:</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         Аверс                                             лицевая сторона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        Реверс                                             оборотная сторона</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5. Определи порядок операций при изготовлении фаянсовых изделий:</w:t>
      </w:r>
    </w:p>
    <w:p w:rsidR="00D95346" w:rsidRPr="00D95346" w:rsidRDefault="00D95346" w:rsidP="00D95346">
      <w:pPr>
        <w:shd w:val="clear" w:color="auto" w:fill="FFFFFF"/>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sz w:val="28"/>
          <w:szCs w:val="28"/>
        </w:rPr>
        <w:t xml:space="preserve">__ </w:t>
      </w:r>
      <w:r w:rsidRPr="00D95346">
        <w:rPr>
          <w:rFonts w:ascii="Times New Roman" w:eastAsia="Times New Roman" w:hAnsi="Times New Roman" w:cs="Times New Roman"/>
          <w:color w:val="FF0000"/>
          <w:sz w:val="28"/>
          <w:szCs w:val="28"/>
        </w:rPr>
        <w:t>смешивание белой глины, полевого шпата и кварца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__ декорирование</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__ покрытие глазурью</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__ обжиг</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6. Как называется профессия человека, который производит раскрой деталей швейного изделия</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FF0000"/>
          <w:sz w:val="28"/>
          <w:szCs w:val="28"/>
        </w:rPr>
        <w:t>А- раскройщик</w:t>
      </w:r>
      <w:r w:rsidRPr="00D95346">
        <w:rPr>
          <w:rFonts w:ascii="Times New Roman" w:eastAsia="Times New Roman" w:hAnsi="Times New Roman" w:cs="Times New Roman"/>
          <w:sz w:val="28"/>
          <w:szCs w:val="28"/>
        </w:rPr>
        <w:t>Б – утюжильщик</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изготовление лекал Г – оператор швейного оборудования</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7. К пиломатериалам относятся :</w:t>
      </w:r>
    </w:p>
    <w:p w:rsidR="00D95346" w:rsidRPr="00D95346" w:rsidRDefault="00D95346" w:rsidP="00D95346">
      <w:pPr>
        <w:shd w:val="clear" w:color="auto" w:fill="FFFFFF"/>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А – брусья, доски, рейки, шпалы</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Б – деревья, бревна</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8. В каком веке началось изготовление обуви</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А – 16 веке Б – 19веке</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 18 Г- 20 веке</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9. Что не является бытовой техникой</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А-холодильник </w:t>
      </w:r>
      <w:r w:rsidRPr="00D95346">
        <w:rPr>
          <w:rFonts w:ascii="Times New Roman" w:eastAsia="Times New Roman" w:hAnsi="Times New Roman" w:cs="Times New Roman"/>
          <w:color w:val="FF0000"/>
          <w:sz w:val="28"/>
          <w:szCs w:val="28"/>
        </w:rPr>
        <w:t>Б – фен</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 гладильная доска Г – микроволновая печь</w:t>
      </w:r>
    </w:p>
    <w:p w:rsidR="00D95346" w:rsidRPr="00D95346" w:rsidRDefault="00D95346" w:rsidP="00D95346">
      <w:pPr>
        <w:shd w:val="clear" w:color="auto" w:fill="FFFFFF"/>
        <w:spacing w:after="0"/>
        <w:rPr>
          <w:rFonts w:ascii="Times New Roman" w:eastAsia="Times New Roman" w:hAnsi="Times New Roman" w:cs="Times New Roman"/>
          <w:sz w:val="28"/>
          <w:szCs w:val="28"/>
        </w:rPr>
      </w:pP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10. Определи порядок осуществления водоснабжения города.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_6_ водонапорная башня _1_ водоприёмник _3_ очистные сооружения _2_ насосная станция _5_ насосная станция _4_ резервуары чистой воды.</w:t>
      </w:r>
    </w:p>
    <w:p w:rsidR="00D95346" w:rsidRPr="00D95346" w:rsidRDefault="00D95346" w:rsidP="00D95346">
      <w:pPr>
        <w:shd w:val="clear" w:color="auto" w:fill="FFFFFF"/>
        <w:spacing w:after="0"/>
        <w:rPr>
          <w:rFonts w:ascii="Times New Roman" w:eastAsia="Times New Roman" w:hAnsi="Times New Roman" w:cs="Times New Roman"/>
          <w:sz w:val="28"/>
          <w:szCs w:val="28"/>
        </w:rPr>
      </w:pPr>
    </w:p>
    <w:p w:rsidR="00D95346" w:rsidRPr="00D95346" w:rsidRDefault="00D95346" w:rsidP="00D95346">
      <w:pPr>
        <w:shd w:val="clear" w:color="auto" w:fill="FFFFFF"/>
        <w:spacing w:after="0"/>
        <w:jc w:val="center"/>
        <w:rPr>
          <w:rFonts w:ascii="Times New Roman" w:eastAsia="Times New Roman" w:hAnsi="Times New Roman" w:cs="Times New Roman"/>
          <w:sz w:val="28"/>
          <w:szCs w:val="28"/>
        </w:rPr>
      </w:pPr>
    </w:p>
    <w:p w:rsidR="00D95346" w:rsidRPr="00D95346" w:rsidRDefault="00D95346" w:rsidP="00D95346">
      <w:pPr>
        <w:shd w:val="clear" w:color="auto" w:fill="FFFFFF"/>
        <w:spacing w:after="0"/>
        <w:jc w:val="center"/>
        <w:rPr>
          <w:rFonts w:ascii="Times New Roman" w:eastAsia="Times New Roman" w:hAnsi="Times New Roman" w:cs="Times New Roman"/>
          <w:b/>
          <w:sz w:val="28"/>
          <w:szCs w:val="28"/>
        </w:rPr>
      </w:pPr>
    </w:p>
    <w:p w:rsidR="00D95346" w:rsidRPr="00D95346" w:rsidRDefault="00D95346" w:rsidP="00D95346">
      <w:pPr>
        <w:shd w:val="clear" w:color="auto" w:fill="FFFFFF"/>
        <w:spacing w:after="0"/>
        <w:jc w:val="center"/>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2 вариант</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1. Где была построена первая грузовая дорога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А – Нижнетагильский металлургический завод</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FF0000"/>
          <w:sz w:val="28"/>
          <w:szCs w:val="28"/>
        </w:rPr>
        <w:t>Б – в царском селе</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 в Англии</w:t>
      </w:r>
    </w:p>
    <w:p w:rsidR="00D95346" w:rsidRPr="00D95346" w:rsidRDefault="00D95346" w:rsidP="00D95346">
      <w:pPr>
        <w:shd w:val="clear" w:color="auto" w:fill="FFFFFF"/>
        <w:spacing w:after="0"/>
        <w:rPr>
          <w:rFonts w:ascii="Times New Roman" w:eastAsia="Times New Roman" w:hAnsi="Times New Roman" w:cs="Times New Roman"/>
          <w:sz w:val="28"/>
          <w:szCs w:val="28"/>
        </w:rPr>
      </w:pP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2. Малахит – это…</w:t>
      </w:r>
    </w:p>
    <w:p w:rsidR="00D95346" w:rsidRPr="00D95346" w:rsidRDefault="00D95346" w:rsidP="00D95346">
      <w:pPr>
        <w:shd w:val="clear" w:color="auto" w:fill="FFFFFF"/>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sz w:val="28"/>
          <w:szCs w:val="28"/>
        </w:rPr>
        <w:t xml:space="preserve">А – камень желтого цвета </w:t>
      </w:r>
      <w:r w:rsidRPr="00D95346">
        <w:rPr>
          <w:rFonts w:ascii="Times New Roman" w:eastAsia="Times New Roman" w:hAnsi="Times New Roman" w:cs="Times New Roman"/>
          <w:color w:val="FF0000"/>
          <w:sz w:val="28"/>
          <w:szCs w:val="28"/>
        </w:rPr>
        <w:t>Б – камень зеленого цвета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 камень черного цвета Г – камень красного цвета</w:t>
      </w:r>
    </w:p>
    <w:p w:rsidR="00D95346" w:rsidRPr="00D95346" w:rsidRDefault="00D95346" w:rsidP="00D95346">
      <w:pPr>
        <w:shd w:val="clear" w:color="auto" w:fill="FFFFFF"/>
        <w:spacing w:after="0"/>
        <w:rPr>
          <w:rFonts w:ascii="Times New Roman" w:eastAsia="Times New Roman" w:hAnsi="Times New Roman" w:cs="Times New Roman"/>
          <w:sz w:val="28"/>
          <w:szCs w:val="28"/>
        </w:rPr>
      </w:pP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3. В каком году был собран первый в России грузовик</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FF0000"/>
          <w:sz w:val="28"/>
          <w:szCs w:val="28"/>
        </w:rPr>
        <w:t>А – в 1902</w:t>
      </w:r>
      <w:r w:rsidRPr="00D95346">
        <w:rPr>
          <w:rFonts w:ascii="Times New Roman" w:eastAsia="Times New Roman" w:hAnsi="Times New Roman" w:cs="Times New Roman"/>
          <w:sz w:val="28"/>
          <w:szCs w:val="28"/>
        </w:rPr>
        <w:t xml:space="preserve"> Б – в 1802</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 в 1922 Г – 1932</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4. Способ изготовления медалей путем заливки расплавленного металла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FF0000"/>
          <w:sz w:val="28"/>
          <w:szCs w:val="28"/>
        </w:rPr>
        <w:t>А - литье</w:t>
      </w:r>
      <w:r w:rsidRPr="00D95346">
        <w:rPr>
          <w:rFonts w:ascii="Times New Roman" w:eastAsia="Times New Roman" w:hAnsi="Times New Roman" w:cs="Times New Roman"/>
          <w:sz w:val="28"/>
          <w:szCs w:val="28"/>
        </w:rPr>
        <w:t xml:space="preserve"> Б – чеканка В – штамповка</w:t>
      </w:r>
    </w:p>
    <w:p w:rsidR="00D95346" w:rsidRPr="00D95346" w:rsidRDefault="00D95346" w:rsidP="00D95346">
      <w:pPr>
        <w:shd w:val="clear" w:color="auto" w:fill="FFFFFF"/>
        <w:spacing w:after="0"/>
        <w:rPr>
          <w:rFonts w:ascii="Times New Roman" w:eastAsia="Times New Roman" w:hAnsi="Times New Roman" w:cs="Times New Roman"/>
          <w:sz w:val="28"/>
          <w:szCs w:val="28"/>
        </w:rPr>
      </w:pP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5. Найти изделие не из фаянса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FF0000"/>
          <w:sz w:val="28"/>
          <w:szCs w:val="28"/>
        </w:rPr>
        <w:t>А – диван</w:t>
      </w:r>
      <w:r w:rsidRPr="00D95346">
        <w:rPr>
          <w:rFonts w:ascii="Times New Roman" w:eastAsia="Times New Roman" w:hAnsi="Times New Roman" w:cs="Times New Roman"/>
          <w:sz w:val="28"/>
          <w:szCs w:val="28"/>
        </w:rPr>
        <w:t xml:space="preserve"> Б- раковина В - ваза</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6. Как называется профессия человека, который выполняет различные виды работ по пошиву изделий</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А- раскройщик </w:t>
      </w:r>
      <w:r w:rsidRPr="00D95346">
        <w:rPr>
          <w:rFonts w:ascii="Times New Roman" w:eastAsia="Times New Roman" w:hAnsi="Times New Roman" w:cs="Times New Roman"/>
          <w:color w:val="FF0000"/>
          <w:sz w:val="28"/>
          <w:szCs w:val="28"/>
        </w:rPr>
        <w:t>Б – утюжильщик</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изготовление лекал Г – оператор швейного оборудования</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7. Какой инструмент не используют при работе с древесиной?</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 xml:space="preserve">А – рубанок В – лобзик </w:t>
      </w:r>
      <w:r w:rsidRPr="00D95346">
        <w:rPr>
          <w:rFonts w:ascii="Times New Roman" w:eastAsia="Times New Roman" w:hAnsi="Times New Roman" w:cs="Times New Roman"/>
          <w:color w:val="FF0000"/>
          <w:sz w:val="28"/>
          <w:szCs w:val="28"/>
        </w:rPr>
        <w:t>Б – ножницы</w:t>
      </w:r>
      <w:r w:rsidRPr="00D95346">
        <w:rPr>
          <w:rFonts w:ascii="Times New Roman" w:eastAsia="Times New Roman" w:hAnsi="Times New Roman" w:cs="Times New Roman"/>
          <w:sz w:val="28"/>
          <w:szCs w:val="28"/>
        </w:rPr>
        <w:t xml:space="preserve"> Г-столярный нож</w:t>
      </w: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8. Какое название носит Старооскольская кондитерская фабрика?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color w:val="FF0000"/>
          <w:sz w:val="28"/>
          <w:szCs w:val="28"/>
        </w:rPr>
        <w:t>А – «Славянка»</w:t>
      </w:r>
      <w:r w:rsidRPr="00D95346">
        <w:rPr>
          <w:rFonts w:ascii="Times New Roman" w:eastAsia="Times New Roman" w:hAnsi="Times New Roman" w:cs="Times New Roman"/>
          <w:sz w:val="28"/>
          <w:szCs w:val="28"/>
        </w:rPr>
        <w:t xml:space="preserve"> В – «Красный Октябрь»</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Б – «Рот Фронт» Г – «Белогорье»</w:t>
      </w:r>
    </w:p>
    <w:p w:rsidR="00D95346" w:rsidRPr="00D95346" w:rsidRDefault="00D95346" w:rsidP="00D95346">
      <w:pPr>
        <w:shd w:val="clear" w:color="auto" w:fill="FFFFFF"/>
        <w:spacing w:after="0"/>
        <w:rPr>
          <w:rFonts w:ascii="Times New Roman" w:eastAsia="Times New Roman" w:hAnsi="Times New Roman" w:cs="Times New Roman"/>
          <w:sz w:val="28"/>
          <w:szCs w:val="28"/>
        </w:rPr>
      </w:pP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9. Какое правило является неверным при использовании электрического чайника?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А – Устанавливайте чайник только на сухую поверхность.</w:t>
      </w:r>
    </w:p>
    <w:p w:rsidR="00D95346" w:rsidRPr="00D95346" w:rsidRDefault="00D95346" w:rsidP="00D95346">
      <w:pPr>
        <w:shd w:val="clear" w:color="auto" w:fill="FFFFFF"/>
        <w:spacing w:after="0"/>
        <w:rPr>
          <w:rFonts w:ascii="Times New Roman" w:eastAsia="Times New Roman" w:hAnsi="Times New Roman" w:cs="Times New Roman"/>
          <w:color w:val="FF0000"/>
          <w:sz w:val="28"/>
          <w:szCs w:val="28"/>
        </w:rPr>
      </w:pPr>
      <w:r w:rsidRPr="00D95346">
        <w:rPr>
          <w:rFonts w:ascii="Times New Roman" w:eastAsia="Times New Roman" w:hAnsi="Times New Roman" w:cs="Times New Roman"/>
          <w:color w:val="FF0000"/>
          <w:sz w:val="28"/>
          <w:szCs w:val="28"/>
        </w:rPr>
        <w:t>Б – Смело передвигайте включённый чайник.</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В – Перед включением чайника всегда закрывайте крышку.</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Г – Берите и переносите чайник только за ручку.</w:t>
      </w:r>
    </w:p>
    <w:p w:rsidR="00D95346" w:rsidRPr="00D95346" w:rsidRDefault="00D95346" w:rsidP="00D95346">
      <w:pPr>
        <w:shd w:val="clear" w:color="auto" w:fill="FFFFFF"/>
        <w:spacing w:after="0"/>
        <w:rPr>
          <w:rFonts w:ascii="Times New Roman" w:eastAsia="Times New Roman" w:hAnsi="Times New Roman" w:cs="Times New Roman"/>
          <w:sz w:val="28"/>
          <w:szCs w:val="28"/>
        </w:rPr>
      </w:pPr>
    </w:p>
    <w:p w:rsidR="00D95346" w:rsidRPr="00D95346" w:rsidRDefault="00D95346" w:rsidP="00D95346">
      <w:pPr>
        <w:shd w:val="clear" w:color="auto" w:fill="FFFFFF"/>
        <w:spacing w:after="0"/>
        <w:rPr>
          <w:rFonts w:ascii="Times New Roman" w:eastAsia="Times New Roman" w:hAnsi="Times New Roman" w:cs="Times New Roman"/>
          <w:b/>
          <w:sz w:val="28"/>
          <w:szCs w:val="28"/>
        </w:rPr>
      </w:pPr>
      <w:r w:rsidRPr="00D95346">
        <w:rPr>
          <w:rFonts w:ascii="Times New Roman" w:eastAsia="Times New Roman" w:hAnsi="Times New Roman" w:cs="Times New Roman"/>
          <w:b/>
          <w:sz w:val="28"/>
          <w:szCs w:val="28"/>
        </w:rPr>
        <w:t>10. Определи порядок осуществления водоснабжения города.</w:t>
      </w:r>
    </w:p>
    <w:p w:rsidR="00D95346" w:rsidRPr="00D95346" w:rsidRDefault="00D95346" w:rsidP="00D95346">
      <w:pPr>
        <w:shd w:val="clear" w:color="auto" w:fill="FFFFFF"/>
        <w:spacing w:after="0"/>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lastRenderedPageBreak/>
        <w:t>_1_ водоприёмник 2_ насосная станция _6_ водонапорная башня _3_ очистные сооружения _ _5_ насосная станция _4_ резервуары чистой воды.</w:t>
      </w: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Критерии оценивания ( 1-10 заданий):</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Отметки за выполнение теста:</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За каждый правильный ответ ученик получает 1 балл.</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«5» - если ученик набрал 9-10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 - если ученик набрал 7-8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 - если ученик набрал 5-6 баллов.</w:t>
      </w:r>
    </w:p>
    <w:p w:rsidR="00D95346" w:rsidRPr="00D95346" w:rsidRDefault="00D95346" w:rsidP="00D95346">
      <w:pPr>
        <w:spacing w:before="100" w:beforeAutospacing="1" w:after="100" w:afterAutospacing="1"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 - если ученик набрал 0-4 баллов.</w:t>
      </w: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ind w:left="-142" w:hanging="142"/>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Pr>
        <w:tabs>
          <w:tab w:val="left" w:pos="1182"/>
        </w:tabs>
        <w:spacing w:after="0" w:line="240" w:lineRule="auto"/>
        <w:contextualSpacing/>
        <w:rPr>
          <w:rFonts w:ascii="Times New Roman" w:eastAsia="Times New Roman" w:hAnsi="Times New Roman" w:cs="Times New Roman"/>
          <w:sz w:val="28"/>
          <w:szCs w:val="28"/>
        </w:rPr>
      </w:pPr>
    </w:p>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 w:rsidR="00D95346" w:rsidRPr="00D95346" w:rsidRDefault="00D95346" w:rsidP="00D95346">
      <w:pPr>
        <w:spacing w:after="0"/>
        <w:jc w:val="center"/>
        <w:rPr>
          <w:rFonts w:ascii="Times New Roman" w:hAnsi="Times New Roman" w:cs="Times New Roman"/>
          <w:b/>
          <w:sz w:val="28"/>
          <w:szCs w:val="28"/>
        </w:rPr>
      </w:pPr>
      <w:r w:rsidRPr="00D95346">
        <w:rPr>
          <w:rFonts w:ascii="Times New Roman" w:hAnsi="Times New Roman" w:cs="Times New Roman"/>
          <w:b/>
          <w:sz w:val="28"/>
          <w:szCs w:val="28"/>
        </w:rPr>
        <w:lastRenderedPageBreak/>
        <w:t xml:space="preserve">Контрольная работа за 1 четверть по физкультуре 4 класс </w:t>
      </w:r>
    </w:p>
    <w:p w:rsidR="00D95346" w:rsidRPr="00D95346" w:rsidRDefault="00D95346" w:rsidP="00D95346">
      <w:pPr>
        <w:spacing w:after="0"/>
        <w:rPr>
          <w:rFonts w:ascii="Times New Roman" w:hAnsi="Times New Roman" w:cs="Times New Roman"/>
          <w:b/>
          <w:sz w:val="28"/>
          <w:szCs w:val="28"/>
        </w:rPr>
      </w:pPr>
    </w:p>
    <w:p w:rsidR="00D95346" w:rsidRPr="00D95346" w:rsidRDefault="00D95346" w:rsidP="00D95346">
      <w:pPr>
        <w:spacing w:after="0"/>
        <w:rPr>
          <w:rFonts w:ascii="Times New Roman" w:hAnsi="Times New Roman" w:cs="Times New Roman"/>
          <w:b/>
          <w:sz w:val="28"/>
          <w:szCs w:val="28"/>
        </w:rPr>
      </w:pPr>
      <w:r w:rsidRPr="00D95346">
        <w:rPr>
          <w:rFonts w:ascii="Times New Roman" w:hAnsi="Times New Roman" w:cs="Times New Roman"/>
          <w:b/>
          <w:sz w:val="28"/>
          <w:szCs w:val="28"/>
        </w:rPr>
        <w:t>Ф.И________________________________________________________________________  класс     ________</w:t>
      </w:r>
    </w:p>
    <w:p w:rsidR="00D95346" w:rsidRPr="00D95346" w:rsidRDefault="00D95346" w:rsidP="00D95346">
      <w:pPr>
        <w:spacing w:after="0" w:line="240" w:lineRule="auto"/>
        <w:ind w:left="284"/>
        <w:rPr>
          <w:rFonts w:ascii="Times New Roman" w:eastAsia="Times New Roman" w:hAnsi="Times New Roman" w:cs="Times New Roman"/>
          <w:sz w:val="28"/>
          <w:szCs w:val="28"/>
        </w:rPr>
      </w:pPr>
    </w:p>
    <w:p w:rsidR="00D95346" w:rsidRPr="00D95346" w:rsidRDefault="00D95346" w:rsidP="00D95346">
      <w:pPr>
        <w:numPr>
          <w:ilvl w:val="0"/>
          <w:numId w:val="130"/>
        </w:numPr>
        <w:spacing w:after="0" w:line="240" w:lineRule="auto"/>
        <w:ind w:left="284" w:firstLine="0"/>
        <w:rPr>
          <w:rFonts w:ascii="Times New Roman" w:eastAsia="Times New Roman" w:hAnsi="Times New Roman" w:cs="Times New Roman"/>
          <w:sz w:val="28"/>
          <w:szCs w:val="28"/>
        </w:rPr>
      </w:pPr>
      <w:r w:rsidRPr="00D95346">
        <w:rPr>
          <w:rFonts w:ascii="Times New Roman" w:eastAsia="Times New Roman" w:hAnsi="Times New Roman" w:cs="Times New Roman"/>
          <w:b/>
          <w:sz w:val="28"/>
          <w:szCs w:val="28"/>
        </w:rPr>
        <w:t xml:space="preserve"> Закаливающие процедуры следует начинать с обливания …?</w:t>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 xml:space="preserve">а) горячей водой. </w:t>
      </w:r>
      <w:r w:rsidRPr="00D95346">
        <w:rPr>
          <w:rFonts w:ascii="Times New Roman" w:hAnsi="Times New Roman" w:cs="Times New Roman"/>
          <w:sz w:val="28"/>
          <w:szCs w:val="28"/>
        </w:rPr>
        <w:tab/>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б) теплой водой.</w:t>
      </w:r>
      <w:r w:rsidRPr="00D95346">
        <w:rPr>
          <w:rFonts w:ascii="Times New Roman" w:hAnsi="Times New Roman" w:cs="Times New Roman"/>
          <w:sz w:val="28"/>
          <w:szCs w:val="28"/>
        </w:rPr>
        <w:tab/>
      </w:r>
      <w:r w:rsidRPr="00D95346">
        <w:rPr>
          <w:rFonts w:ascii="Times New Roman" w:hAnsi="Times New Roman" w:cs="Times New Roman"/>
          <w:sz w:val="28"/>
          <w:szCs w:val="28"/>
        </w:rPr>
        <w:tab/>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в) водой, имеющей температуру тела.</w:t>
      </w:r>
      <w:r w:rsidRPr="00D95346">
        <w:rPr>
          <w:rFonts w:ascii="Times New Roman" w:hAnsi="Times New Roman" w:cs="Times New Roman"/>
          <w:sz w:val="28"/>
          <w:szCs w:val="28"/>
        </w:rPr>
        <w:tab/>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г) прохладной водой.</w:t>
      </w:r>
    </w:p>
    <w:p w:rsidR="00D95346" w:rsidRPr="00D95346" w:rsidRDefault="00D95346" w:rsidP="00D95346">
      <w:pPr>
        <w:spacing w:after="0" w:line="240" w:lineRule="auto"/>
        <w:ind w:left="284"/>
        <w:rPr>
          <w:rFonts w:ascii="Times New Roman" w:hAnsi="Times New Roman" w:cs="Times New Roman"/>
          <w:sz w:val="28"/>
          <w:szCs w:val="28"/>
        </w:rPr>
      </w:pPr>
    </w:p>
    <w:p w:rsidR="00D95346" w:rsidRPr="00D95346" w:rsidRDefault="00D95346" w:rsidP="00D95346">
      <w:pPr>
        <w:numPr>
          <w:ilvl w:val="0"/>
          <w:numId w:val="130"/>
        </w:numPr>
        <w:shd w:val="clear" w:color="auto" w:fill="FFFFFF"/>
        <w:tabs>
          <w:tab w:val="left" w:pos="826"/>
        </w:tabs>
        <w:spacing w:after="0" w:line="240" w:lineRule="auto"/>
        <w:ind w:left="284" w:firstLine="0"/>
        <w:contextualSpacing/>
        <w:rPr>
          <w:rFonts w:ascii="Times New Roman" w:hAnsi="Times New Roman" w:cs="Times New Roman"/>
          <w:b/>
          <w:color w:val="000000"/>
          <w:spacing w:val="4"/>
          <w:sz w:val="28"/>
          <w:szCs w:val="28"/>
        </w:rPr>
      </w:pPr>
      <w:r w:rsidRPr="00D95346">
        <w:rPr>
          <w:rFonts w:ascii="Times New Roman" w:hAnsi="Times New Roman" w:cs="Times New Roman"/>
          <w:b/>
          <w:color w:val="000000"/>
          <w:spacing w:val="4"/>
          <w:sz w:val="28"/>
          <w:szCs w:val="28"/>
        </w:rPr>
        <w:t xml:space="preserve">Каким  требованиям  должна  отвечать  спортивная </w:t>
      </w:r>
      <w:r w:rsidRPr="00D95346">
        <w:rPr>
          <w:rFonts w:ascii="Times New Roman" w:hAnsi="Times New Roman" w:cs="Times New Roman"/>
          <w:b/>
          <w:color w:val="000000"/>
          <w:spacing w:val="-9"/>
          <w:sz w:val="28"/>
          <w:szCs w:val="28"/>
        </w:rPr>
        <w:t>обувь</w:t>
      </w:r>
      <w:r w:rsidRPr="00D95346">
        <w:rPr>
          <w:rFonts w:ascii="Times New Roman" w:hAnsi="Times New Roman" w:cs="Times New Roman"/>
          <w:color w:val="000000"/>
          <w:spacing w:val="-9"/>
          <w:sz w:val="28"/>
          <w:szCs w:val="28"/>
        </w:rPr>
        <w:t>?</w:t>
      </w:r>
    </w:p>
    <w:p w:rsidR="00D95346" w:rsidRPr="00D95346" w:rsidRDefault="00D95346" w:rsidP="00D95346">
      <w:pPr>
        <w:shd w:val="clear" w:color="auto" w:fill="FFFFFF"/>
        <w:tabs>
          <w:tab w:val="left" w:pos="634"/>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7"/>
          <w:sz w:val="28"/>
          <w:szCs w:val="28"/>
        </w:rPr>
        <w:t>а)</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5"/>
          <w:sz w:val="28"/>
          <w:szCs w:val="28"/>
        </w:rPr>
        <w:t xml:space="preserve">иметь вес до </w:t>
      </w:r>
      <w:smartTag w:uri="urn:schemas-microsoft-com:office:smarttags" w:element="metricconverter">
        <w:smartTagPr>
          <w:attr w:name="ProductID" w:val="300 г"/>
        </w:smartTagPr>
        <w:r w:rsidRPr="00D95346">
          <w:rPr>
            <w:rFonts w:ascii="Times New Roman" w:hAnsi="Times New Roman" w:cs="Times New Roman"/>
            <w:color w:val="000000"/>
            <w:spacing w:val="5"/>
            <w:sz w:val="28"/>
            <w:szCs w:val="28"/>
          </w:rPr>
          <w:t>300 г</w:t>
        </w:r>
      </w:smartTag>
    </w:p>
    <w:p w:rsidR="00D95346" w:rsidRPr="00D95346" w:rsidRDefault="00D95346" w:rsidP="00D95346">
      <w:pPr>
        <w:shd w:val="clear" w:color="auto" w:fill="FFFFFF"/>
        <w:tabs>
          <w:tab w:val="left" w:pos="634"/>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10"/>
          <w:sz w:val="28"/>
          <w:szCs w:val="28"/>
        </w:rPr>
        <w:t>б)</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1"/>
          <w:sz w:val="28"/>
          <w:szCs w:val="28"/>
        </w:rPr>
        <w:t>соответствовать цвету костюма</w:t>
      </w:r>
    </w:p>
    <w:p w:rsidR="00D95346" w:rsidRPr="00D95346" w:rsidRDefault="00D95346" w:rsidP="00D95346">
      <w:pPr>
        <w:shd w:val="clear" w:color="auto" w:fill="FFFFFF"/>
        <w:tabs>
          <w:tab w:val="left" w:pos="634"/>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9"/>
          <w:sz w:val="28"/>
          <w:szCs w:val="28"/>
        </w:rPr>
        <w:t>в)</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4"/>
          <w:sz w:val="28"/>
          <w:szCs w:val="28"/>
        </w:rPr>
        <w:t>иметь узкий длинный носок</w:t>
      </w:r>
    </w:p>
    <w:p w:rsidR="00D95346" w:rsidRPr="00D95346" w:rsidRDefault="00D95346" w:rsidP="00D95346">
      <w:pPr>
        <w:shd w:val="clear" w:color="auto" w:fill="FFFFFF"/>
        <w:tabs>
          <w:tab w:val="left" w:pos="600"/>
        </w:tabs>
        <w:spacing w:after="0" w:line="240" w:lineRule="auto"/>
        <w:ind w:left="284"/>
        <w:rPr>
          <w:rFonts w:ascii="Times New Roman" w:hAnsi="Times New Roman" w:cs="Times New Roman"/>
          <w:color w:val="000000"/>
          <w:spacing w:val="-1"/>
          <w:sz w:val="28"/>
          <w:szCs w:val="28"/>
        </w:rPr>
      </w:pPr>
      <w:r w:rsidRPr="00D95346">
        <w:rPr>
          <w:rFonts w:ascii="Times New Roman" w:hAnsi="Times New Roman" w:cs="Times New Roman"/>
          <w:color w:val="000000"/>
          <w:spacing w:val="-13"/>
          <w:sz w:val="28"/>
          <w:szCs w:val="28"/>
        </w:rPr>
        <w:t>г)</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1"/>
          <w:sz w:val="28"/>
          <w:szCs w:val="28"/>
        </w:rPr>
        <w:t>соответствовать виду спорта</w:t>
      </w:r>
    </w:p>
    <w:p w:rsidR="00D95346" w:rsidRPr="00D95346" w:rsidRDefault="00D95346" w:rsidP="00D95346">
      <w:pPr>
        <w:shd w:val="clear" w:color="auto" w:fill="FFFFFF"/>
        <w:tabs>
          <w:tab w:val="left" w:pos="600"/>
        </w:tabs>
        <w:spacing w:after="0" w:line="240" w:lineRule="auto"/>
        <w:ind w:left="284"/>
        <w:rPr>
          <w:rFonts w:ascii="Times New Roman" w:hAnsi="Times New Roman" w:cs="Times New Roman"/>
          <w:color w:val="000000"/>
          <w:spacing w:val="-1"/>
          <w:sz w:val="28"/>
          <w:szCs w:val="28"/>
        </w:rPr>
      </w:pPr>
    </w:p>
    <w:p w:rsidR="00D95346" w:rsidRPr="00D95346" w:rsidRDefault="00D95346" w:rsidP="00D95346">
      <w:pPr>
        <w:numPr>
          <w:ilvl w:val="0"/>
          <w:numId w:val="130"/>
        </w:numPr>
        <w:shd w:val="clear" w:color="auto" w:fill="FFFFFF"/>
        <w:tabs>
          <w:tab w:val="left" w:pos="826"/>
        </w:tabs>
        <w:spacing w:after="0" w:line="240" w:lineRule="auto"/>
        <w:ind w:left="284" w:firstLine="0"/>
        <w:contextualSpacing/>
        <w:rPr>
          <w:rFonts w:ascii="Times New Roman" w:hAnsi="Times New Roman" w:cs="Times New Roman"/>
          <w:b/>
          <w:sz w:val="28"/>
          <w:szCs w:val="28"/>
        </w:rPr>
      </w:pPr>
      <w:r w:rsidRPr="00D95346">
        <w:rPr>
          <w:rFonts w:ascii="Times New Roman" w:hAnsi="Times New Roman" w:cs="Times New Roman"/>
          <w:b/>
          <w:color w:val="000000"/>
          <w:spacing w:val="-2"/>
          <w:sz w:val="28"/>
          <w:szCs w:val="28"/>
        </w:rPr>
        <w:t>С какой периодичностью следует стирать спортивную</w:t>
      </w:r>
      <w:r w:rsidRPr="00D95346">
        <w:rPr>
          <w:rFonts w:ascii="Times New Roman" w:hAnsi="Times New Roman" w:cs="Times New Roman"/>
          <w:b/>
          <w:color w:val="000000"/>
          <w:spacing w:val="-2"/>
          <w:sz w:val="28"/>
          <w:szCs w:val="28"/>
        </w:rPr>
        <w:br/>
      </w:r>
      <w:r w:rsidRPr="00D95346">
        <w:rPr>
          <w:rFonts w:ascii="Times New Roman" w:hAnsi="Times New Roman" w:cs="Times New Roman"/>
          <w:b/>
          <w:color w:val="000000"/>
          <w:spacing w:val="-1"/>
          <w:sz w:val="28"/>
          <w:szCs w:val="28"/>
        </w:rPr>
        <w:t>одежду, прилегающую к телу?</w:t>
      </w:r>
    </w:p>
    <w:p w:rsidR="00D95346" w:rsidRPr="00D95346" w:rsidRDefault="00D95346" w:rsidP="00D95346">
      <w:pPr>
        <w:shd w:val="clear" w:color="auto" w:fill="FFFFFF"/>
        <w:tabs>
          <w:tab w:val="left" w:pos="600"/>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8"/>
          <w:sz w:val="28"/>
          <w:szCs w:val="28"/>
        </w:rPr>
        <w:t>а)</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1"/>
          <w:sz w:val="28"/>
          <w:szCs w:val="28"/>
        </w:rPr>
        <w:t>каждый день</w:t>
      </w:r>
    </w:p>
    <w:p w:rsidR="00D95346" w:rsidRPr="00D95346" w:rsidRDefault="00D95346" w:rsidP="00D95346">
      <w:pPr>
        <w:shd w:val="clear" w:color="auto" w:fill="FFFFFF"/>
        <w:tabs>
          <w:tab w:val="left" w:pos="600"/>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8"/>
          <w:sz w:val="28"/>
          <w:szCs w:val="28"/>
        </w:rPr>
        <w:t>б)</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2"/>
          <w:sz w:val="28"/>
          <w:szCs w:val="28"/>
        </w:rPr>
        <w:t>после каждой тренировки</w:t>
      </w:r>
    </w:p>
    <w:p w:rsidR="00D95346" w:rsidRPr="00D95346" w:rsidRDefault="00D95346" w:rsidP="00D95346">
      <w:pPr>
        <w:shd w:val="clear" w:color="auto" w:fill="FFFFFF"/>
        <w:tabs>
          <w:tab w:val="left" w:pos="600"/>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9"/>
          <w:sz w:val="28"/>
          <w:szCs w:val="28"/>
        </w:rPr>
        <w:t>в)</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6"/>
          <w:sz w:val="28"/>
          <w:szCs w:val="28"/>
        </w:rPr>
        <w:t>один раз в месяц</w:t>
      </w:r>
    </w:p>
    <w:p w:rsidR="00D95346" w:rsidRPr="00D95346" w:rsidRDefault="00D95346" w:rsidP="00D95346">
      <w:pPr>
        <w:shd w:val="clear" w:color="auto" w:fill="FFFFFF"/>
        <w:tabs>
          <w:tab w:val="left" w:pos="600"/>
        </w:tabs>
        <w:spacing w:after="0" w:line="240" w:lineRule="auto"/>
        <w:ind w:left="284"/>
        <w:rPr>
          <w:rFonts w:ascii="Times New Roman" w:hAnsi="Times New Roman" w:cs="Times New Roman"/>
          <w:color w:val="000000"/>
          <w:spacing w:val="6"/>
          <w:sz w:val="28"/>
          <w:szCs w:val="28"/>
        </w:rPr>
      </w:pPr>
      <w:r w:rsidRPr="00D95346">
        <w:rPr>
          <w:rFonts w:ascii="Times New Roman" w:hAnsi="Times New Roman" w:cs="Times New Roman"/>
          <w:color w:val="000000"/>
          <w:spacing w:val="-13"/>
          <w:sz w:val="28"/>
          <w:szCs w:val="28"/>
        </w:rPr>
        <w:t>г)</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6"/>
          <w:sz w:val="28"/>
          <w:szCs w:val="28"/>
        </w:rPr>
        <w:t>один раз в 10 дней</w:t>
      </w:r>
    </w:p>
    <w:p w:rsidR="00D95346" w:rsidRPr="00D95346" w:rsidRDefault="00D95346" w:rsidP="00D95346">
      <w:pPr>
        <w:shd w:val="clear" w:color="auto" w:fill="FFFFFF"/>
        <w:tabs>
          <w:tab w:val="left" w:pos="600"/>
        </w:tabs>
        <w:spacing w:after="0" w:line="240" w:lineRule="auto"/>
        <w:ind w:left="284"/>
        <w:rPr>
          <w:rFonts w:ascii="Times New Roman" w:hAnsi="Times New Roman" w:cs="Times New Roman"/>
          <w:color w:val="000000"/>
          <w:spacing w:val="6"/>
          <w:sz w:val="28"/>
          <w:szCs w:val="28"/>
        </w:rPr>
      </w:pPr>
    </w:p>
    <w:p w:rsidR="00D95346" w:rsidRPr="00D95346" w:rsidRDefault="00D95346" w:rsidP="00D95346">
      <w:pPr>
        <w:numPr>
          <w:ilvl w:val="0"/>
          <w:numId w:val="130"/>
        </w:numPr>
        <w:shd w:val="clear" w:color="auto" w:fill="FFFFFF"/>
        <w:spacing w:after="0" w:line="240" w:lineRule="auto"/>
        <w:ind w:left="284" w:firstLine="0"/>
        <w:contextualSpacing/>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В чем главное назначение спортивной одежды? </w:t>
      </w:r>
    </w:p>
    <w:p w:rsidR="00D95346" w:rsidRPr="00D95346" w:rsidRDefault="00D95346" w:rsidP="00D95346">
      <w:pPr>
        <w:shd w:val="clear" w:color="auto" w:fill="FFFFFF"/>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2"/>
          <w:sz w:val="28"/>
          <w:szCs w:val="28"/>
        </w:rPr>
        <w:t xml:space="preserve"> а)   защищать тело человека от неблагоприятных воздейст</w:t>
      </w:r>
      <w:r w:rsidRPr="00D95346">
        <w:rPr>
          <w:rFonts w:ascii="Times New Roman" w:hAnsi="Times New Roman" w:cs="Times New Roman"/>
          <w:color w:val="000000"/>
          <w:spacing w:val="5"/>
          <w:sz w:val="28"/>
          <w:szCs w:val="28"/>
        </w:rPr>
        <w:t>вий внешней среды</w:t>
      </w:r>
    </w:p>
    <w:p w:rsidR="00D95346" w:rsidRPr="00D95346" w:rsidRDefault="00D95346" w:rsidP="00D95346">
      <w:pPr>
        <w:shd w:val="clear" w:color="auto" w:fill="FFFFFF"/>
        <w:tabs>
          <w:tab w:val="left" w:pos="811"/>
        </w:tabs>
        <w:spacing w:after="0" w:line="240" w:lineRule="auto"/>
        <w:ind w:left="284"/>
        <w:rPr>
          <w:rFonts w:ascii="Times New Roman" w:hAnsi="Times New Roman" w:cs="Times New Roman"/>
          <w:color w:val="000000"/>
          <w:spacing w:val="8"/>
          <w:sz w:val="28"/>
          <w:szCs w:val="28"/>
        </w:rPr>
      </w:pPr>
      <w:r w:rsidRPr="00D95346">
        <w:rPr>
          <w:rFonts w:ascii="Times New Roman" w:hAnsi="Times New Roman" w:cs="Times New Roman"/>
          <w:color w:val="000000"/>
          <w:spacing w:val="-7"/>
          <w:sz w:val="28"/>
          <w:szCs w:val="28"/>
        </w:rPr>
        <w:t>б)</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8"/>
          <w:sz w:val="28"/>
          <w:szCs w:val="28"/>
        </w:rPr>
        <w:t>поражать одноклассников и учителей цветом, фасо</w:t>
      </w:r>
      <w:r w:rsidRPr="00D95346">
        <w:rPr>
          <w:rFonts w:ascii="Times New Roman" w:hAnsi="Times New Roman" w:cs="Times New Roman"/>
          <w:color w:val="000000"/>
          <w:spacing w:val="-4"/>
          <w:sz w:val="28"/>
          <w:szCs w:val="28"/>
        </w:rPr>
        <w:t>ном</w:t>
      </w:r>
    </w:p>
    <w:p w:rsidR="00D95346" w:rsidRPr="00D95346" w:rsidRDefault="00D95346" w:rsidP="00D95346">
      <w:pPr>
        <w:shd w:val="clear" w:color="auto" w:fill="FFFFFF"/>
        <w:tabs>
          <w:tab w:val="left" w:pos="811"/>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10"/>
          <w:sz w:val="28"/>
          <w:szCs w:val="28"/>
        </w:rPr>
        <w:t>в)</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1"/>
          <w:sz w:val="28"/>
          <w:szCs w:val="28"/>
        </w:rPr>
        <w:t>подчеркивать индивидуальные особенности телосложе</w:t>
      </w:r>
      <w:r w:rsidRPr="00D95346">
        <w:rPr>
          <w:rFonts w:ascii="Times New Roman" w:hAnsi="Times New Roman" w:cs="Times New Roman"/>
          <w:color w:val="000000"/>
          <w:spacing w:val="1"/>
          <w:sz w:val="28"/>
          <w:szCs w:val="28"/>
        </w:rPr>
        <w:t>ния спортсмена</w:t>
      </w:r>
    </w:p>
    <w:p w:rsidR="00D95346" w:rsidRPr="00D95346" w:rsidRDefault="00D95346" w:rsidP="00D95346">
      <w:pPr>
        <w:spacing w:line="240" w:lineRule="auto"/>
        <w:ind w:left="284"/>
        <w:rPr>
          <w:rFonts w:ascii="Times New Roman" w:hAnsi="Times New Roman" w:cs="Times New Roman"/>
          <w:sz w:val="28"/>
          <w:szCs w:val="28"/>
        </w:rPr>
      </w:pPr>
      <w:r w:rsidRPr="00D95346">
        <w:rPr>
          <w:rFonts w:ascii="Times New Roman" w:hAnsi="Times New Roman" w:cs="Times New Roman"/>
          <w:color w:val="000000"/>
          <w:spacing w:val="-12"/>
          <w:sz w:val="28"/>
          <w:szCs w:val="28"/>
        </w:rPr>
        <w:t>г)</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3"/>
          <w:sz w:val="28"/>
          <w:szCs w:val="28"/>
        </w:rPr>
        <w:t>рекламировать товары массового потребления известных  фирм</w:t>
      </w:r>
    </w:p>
    <w:p w:rsidR="00D95346" w:rsidRPr="00D95346" w:rsidRDefault="00D95346" w:rsidP="00D95346">
      <w:pPr>
        <w:numPr>
          <w:ilvl w:val="0"/>
          <w:numId w:val="130"/>
        </w:numPr>
        <w:shd w:val="clear" w:color="auto" w:fill="FFFFFF"/>
        <w:tabs>
          <w:tab w:val="left" w:pos="830"/>
        </w:tabs>
        <w:spacing w:after="0" w:line="240" w:lineRule="auto"/>
        <w:ind w:left="284" w:firstLine="0"/>
        <w:contextualSpacing/>
        <w:rPr>
          <w:rFonts w:ascii="Times New Roman" w:hAnsi="Times New Roman" w:cs="Times New Roman"/>
          <w:b/>
          <w:sz w:val="28"/>
          <w:szCs w:val="28"/>
        </w:rPr>
      </w:pPr>
      <w:r w:rsidRPr="00D95346">
        <w:rPr>
          <w:rFonts w:ascii="Times New Roman" w:hAnsi="Times New Roman" w:cs="Times New Roman"/>
          <w:b/>
          <w:color w:val="000000"/>
          <w:spacing w:val="1"/>
          <w:sz w:val="28"/>
          <w:szCs w:val="28"/>
        </w:rPr>
        <w:t>Какова цель утренней гимнастики?</w:t>
      </w:r>
    </w:p>
    <w:p w:rsidR="00D95346" w:rsidRPr="00D95346" w:rsidRDefault="00D95346" w:rsidP="00D95346">
      <w:pPr>
        <w:shd w:val="clear" w:color="auto" w:fill="FFFFFF"/>
        <w:tabs>
          <w:tab w:val="left" w:pos="830"/>
        </w:tabs>
        <w:spacing w:after="0" w:line="240" w:lineRule="auto"/>
        <w:ind w:left="284"/>
        <w:rPr>
          <w:rFonts w:ascii="Times New Roman" w:hAnsi="Times New Roman" w:cs="Times New Roman"/>
          <w:b/>
          <w:sz w:val="28"/>
          <w:szCs w:val="28"/>
        </w:rPr>
      </w:pPr>
      <w:r w:rsidRPr="00D95346">
        <w:rPr>
          <w:rFonts w:ascii="Times New Roman" w:hAnsi="Times New Roman" w:cs="Times New Roman"/>
          <w:color w:val="000000"/>
          <w:spacing w:val="1"/>
          <w:sz w:val="28"/>
          <w:szCs w:val="28"/>
        </w:rPr>
        <w:t xml:space="preserve"> а)  </w:t>
      </w:r>
      <w:r w:rsidRPr="00D95346">
        <w:rPr>
          <w:rFonts w:ascii="Times New Roman" w:hAnsi="Times New Roman" w:cs="Times New Roman"/>
          <w:color w:val="000000"/>
          <w:spacing w:val="4"/>
          <w:sz w:val="28"/>
          <w:szCs w:val="28"/>
        </w:rPr>
        <w:t>вовремя успеть на первый урок в школе</w:t>
      </w:r>
    </w:p>
    <w:p w:rsidR="00D95346" w:rsidRPr="00D95346" w:rsidRDefault="00D95346" w:rsidP="00D95346">
      <w:pPr>
        <w:shd w:val="clear" w:color="auto" w:fill="FFFFFF"/>
        <w:tabs>
          <w:tab w:val="left" w:pos="576"/>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12"/>
          <w:sz w:val="28"/>
          <w:szCs w:val="28"/>
        </w:rPr>
        <w:t>б)</w:t>
      </w:r>
      <w:r w:rsidRPr="00D95346">
        <w:rPr>
          <w:rFonts w:ascii="Times New Roman" w:hAnsi="Times New Roman" w:cs="Times New Roman"/>
          <w:color w:val="000000"/>
          <w:sz w:val="28"/>
          <w:szCs w:val="28"/>
        </w:rPr>
        <w:tab/>
        <w:t>совершенствовать силу воли</w:t>
      </w:r>
    </w:p>
    <w:p w:rsidR="00D95346" w:rsidRPr="00D95346" w:rsidRDefault="00D95346" w:rsidP="00D95346">
      <w:pPr>
        <w:shd w:val="clear" w:color="auto" w:fill="FFFFFF"/>
        <w:tabs>
          <w:tab w:val="left" w:pos="576"/>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11"/>
          <w:sz w:val="28"/>
          <w:szCs w:val="28"/>
        </w:rPr>
        <w:t>в)</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1"/>
          <w:sz w:val="28"/>
          <w:szCs w:val="28"/>
        </w:rPr>
        <w:t>выступить на Олимпийских играх</w:t>
      </w:r>
    </w:p>
    <w:p w:rsidR="00D95346" w:rsidRPr="00D95346" w:rsidRDefault="00D95346" w:rsidP="00D95346">
      <w:pPr>
        <w:shd w:val="clear" w:color="auto" w:fill="FFFFFF"/>
        <w:tabs>
          <w:tab w:val="left" w:pos="576"/>
        </w:tabs>
        <w:spacing w:after="0" w:line="240" w:lineRule="auto"/>
        <w:ind w:left="284"/>
        <w:rPr>
          <w:rFonts w:ascii="Times New Roman" w:hAnsi="Times New Roman" w:cs="Times New Roman"/>
          <w:color w:val="000000"/>
          <w:spacing w:val="1"/>
          <w:sz w:val="28"/>
          <w:szCs w:val="28"/>
        </w:rPr>
      </w:pPr>
      <w:r w:rsidRPr="00D95346">
        <w:rPr>
          <w:rFonts w:ascii="Times New Roman" w:hAnsi="Times New Roman" w:cs="Times New Roman"/>
          <w:color w:val="000000"/>
          <w:spacing w:val="-13"/>
          <w:sz w:val="28"/>
          <w:szCs w:val="28"/>
        </w:rPr>
        <w:t>г)</w:t>
      </w:r>
      <w:r w:rsidRPr="00D95346">
        <w:rPr>
          <w:rFonts w:ascii="Times New Roman" w:hAnsi="Times New Roman" w:cs="Times New Roman"/>
          <w:color w:val="000000"/>
          <w:sz w:val="28"/>
          <w:szCs w:val="28"/>
        </w:rPr>
        <w:tab/>
      </w:r>
      <w:r w:rsidRPr="00D95346">
        <w:rPr>
          <w:rFonts w:ascii="Times New Roman" w:hAnsi="Times New Roman" w:cs="Times New Roman"/>
          <w:color w:val="000000"/>
          <w:spacing w:val="1"/>
          <w:sz w:val="28"/>
          <w:szCs w:val="28"/>
        </w:rPr>
        <w:t>ускорить полное пробуждение организма</w:t>
      </w:r>
    </w:p>
    <w:p w:rsidR="00D95346" w:rsidRPr="00D95346" w:rsidRDefault="00D95346" w:rsidP="00D95346">
      <w:pPr>
        <w:shd w:val="clear" w:color="auto" w:fill="FFFFFF"/>
        <w:tabs>
          <w:tab w:val="left" w:pos="576"/>
        </w:tabs>
        <w:spacing w:after="0" w:line="240" w:lineRule="auto"/>
        <w:ind w:left="284"/>
        <w:rPr>
          <w:rFonts w:ascii="Times New Roman" w:hAnsi="Times New Roman" w:cs="Times New Roman"/>
          <w:color w:val="000000"/>
          <w:spacing w:val="4"/>
          <w:sz w:val="28"/>
          <w:szCs w:val="28"/>
        </w:rPr>
      </w:pPr>
    </w:p>
    <w:p w:rsidR="00D95346" w:rsidRPr="00D95346" w:rsidRDefault="00D95346" w:rsidP="00D95346">
      <w:pPr>
        <w:numPr>
          <w:ilvl w:val="0"/>
          <w:numId w:val="130"/>
        </w:numPr>
        <w:shd w:val="clear" w:color="auto" w:fill="FFFFFF"/>
        <w:tabs>
          <w:tab w:val="left" w:pos="619"/>
        </w:tabs>
        <w:spacing w:after="0" w:line="240" w:lineRule="auto"/>
        <w:ind w:left="284" w:firstLine="0"/>
        <w:contextualSpacing/>
        <w:rPr>
          <w:rFonts w:ascii="Times New Roman" w:hAnsi="Times New Roman" w:cs="Times New Roman"/>
          <w:b/>
          <w:sz w:val="28"/>
          <w:szCs w:val="28"/>
        </w:rPr>
      </w:pPr>
      <w:r w:rsidRPr="00D95346">
        <w:rPr>
          <w:rFonts w:ascii="Times New Roman" w:hAnsi="Times New Roman" w:cs="Times New Roman"/>
          <w:b/>
          <w:color w:val="000000"/>
          <w:spacing w:val="2"/>
          <w:sz w:val="28"/>
          <w:szCs w:val="28"/>
        </w:rPr>
        <w:t xml:space="preserve">    Физкультминутка это…</w:t>
      </w:r>
      <w:r w:rsidRPr="00D95346">
        <w:rPr>
          <w:rFonts w:ascii="Times New Roman" w:hAnsi="Times New Roman" w:cs="Times New Roman"/>
          <w:b/>
          <w:color w:val="000000"/>
          <w:spacing w:val="1"/>
          <w:sz w:val="28"/>
          <w:szCs w:val="28"/>
        </w:rPr>
        <w:t>?</w:t>
      </w:r>
    </w:p>
    <w:p w:rsidR="00D95346" w:rsidRPr="00D95346" w:rsidRDefault="00D95346" w:rsidP="00D95346">
      <w:pPr>
        <w:shd w:val="clear" w:color="auto" w:fill="FFFFFF"/>
        <w:tabs>
          <w:tab w:val="left" w:pos="773"/>
        </w:tabs>
        <w:spacing w:after="0" w:line="240" w:lineRule="auto"/>
        <w:ind w:left="284"/>
        <w:rPr>
          <w:rFonts w:ascii="Times New Roman" w:hAnsi="Times New Roman" w:cs="Times New Roman"/>
          <w:color w:val="000000"/>
          <w:spacing w:val="4"/>
          <w:sz w:val="28"/>
          <w:szCs w:val="28"/>
        </w:rPr>
      </w:pPr>
      <w:r w:rsidRPr="00D95346">
        <w:rPr>
          <w:rFonts w:ascii="Times New Roman" w:hAnsi="Times New Roman" w:cs="Times New Roman"/>
          <w:color w:val="000000"/>
          <w:spacing w:val="-9"/>
          <w:sz w:val="28"/>
          <w:szCs w:val="28"/>
        </w:rPr>
        <w:t xml:space="preserve">а) </w:t>
      </w:r>
      <w:r w:rsidRPr="00D95346">
        <w:rPr>
          <w:rFonts w:ascii="Times New Roman" w:hAnsi="Times New Roman" w:cs="Times New Roman"/>
          <w:color w:val="000000"/>
          <w:spacing w:val="-1"/>
          <w:sz w:val="28"/>
          <w:szCs w:val="28"/>
        </w:rPr>
        <w:t>способ преодоления утомления</w:t>
      </w:r>
      <w:r w:rsidRPr="00D95346">
        <w:rPr>
          <w:rFonts w:ascii="Times New Roman" w:hAnsi="Times New Roman" w:cs="Times New Roman"/>
          <w:color w:val="000000"/>
          <w:spacing w:val="4"/>
          <w:sz w:val="28"/>
          <w:szCs w:val="28"/>
        </w:rPr>
        <w:t>;</w:t>
      </w:r>
    </w:p>
    <w:p w:rsidR="00D95346" w:rsidRPr="00D95346" w:rsidRDefault="00D95346" w:rsidP="00D95346">
      <w:pPr>
        <w:shd w:val="clear" w:color="auto" w:fill="FFFFFF"/>
        <w:tabs>
          <w:tab w:val="left" w:pos="605"/>
        </w:tabs>
        <w:spacing w:after="0" w:line="240" w:lineRule="auto"/>
        <w:ind w:left="284" w:right="922"/>
        <w:rPr>
          <w:rFonts w:ascii="Times New Roman" w:hAnsi="Times New Roman" w:cs="Times New Roman"/>
          <w:sz w:val="28"/>
          <w:szCs w:val="28"/>
        </w:rPr>
      </w:pPr>
      <w:r w:rsidRPr="00D95346">
        <w:rPr>
          <w:rFonts w:ascii="Times New Roman" w:hAnsi="Times New Roman" w:cs="Times New Roman"/>
          <w:color w:val="000000"/>
          <w:spacing w:val="2"/>
          <w:sz w:val="28"/>
          <w:szCs w:val="28"/>
        </w:rPr>
        <w:t>б) возможность прервать урок;</w:t>
      </w:r>
    </w:p>
    <w:p w:rsidR="00D95346" w:rsidRPr="00D95346" w:rsidRDefault="00D95346" w:rsidP="00D95346">
      <w:pPr>
        <w:shd w:val="clear" w:color="auto" w:fill="FFFFFF"/>
        <w:tabs>
          <w:tab w:val="left" w:pos="773"/>
        </w:tabs>
        <w:spacing w:after="0" w:line="240" w:lineRule="auto"/>
        <w:ind w:left="284"/>
        <w:rPr>
          <w:rFonts w:ascii="Times New Roman" w:hAnsi="Times New Roman" w:cs="Times New Roman"/>
          <w:color w:val="000000"/>
          <w:spacing w:val="-12"/>
          <w:sz w:val="28"/>
          <w:szCs w:val="28"/>
        </w:rPr>
      </w:pPr>
      <w:r w:rsidRPr="00D95346">
        <w:rPr>
          <w:rFonts w:ascii="Times New Roman" w:hAnsi="Times New Roman" w:cs="Times New Roman"/>
          <w:color w:val="000000"/>
          <w:spacing w:val="-12"/>
          <w:sz w:val="28"/>
          <w:szCs w:val="28"/>
        </w:rPr>
        <w:t>в)   время для общения с одноклассниками;</w:t>
      </w:r>
    </w:p>
    <w:p w:rsidR="00D95346" w:rsidRPr="00D95346" w:rsidRDefault="00D95346" w:rsidP="00D95346">
      <w:pPr>
        <w:shd w:val="clear" w:color="auto" w:fill="FFFFFF"/>
        <w:tabs>
          <w:tab w:val="left" w:pos="773"/>
        </w:tabs>
        <w:spacing w:after="0" w:line="240" w:lineRule="auto"/>
        <w:ind w:left="284"/>
        <w:rPr>
          <w:rFonts w:ascii="Times New Roman" w:hAnsi="Times New Roman" w:cs="Times New Roman"/>
          <w:color w:val="000000"/>
          <w:spacing w:val="-12"/>
          <w:sz w:val="28"/>
          <w:szCs w:val="28"/>
        </w:rPr>
      </w:pPr>
      <w:r w:rsidRPr="00D95346">
        <w:rPr>
          <w:rFonts w:ascii="Times New Roman" w:hAnsi="Times New Roman" w:cs="Times New Roman"/>
          <w:color w:val="000000"/>
          <w:spacing w:val="-12"/>
          <w:sz w:val="28"/>
          <w:szCs w:val="28"/>
        </w:rPr>
        <w:t>г)  спортивный праздник.</w:t>
      </w:r>
    </w:p>
    <w:p w:rsidR="00D95346" w:rsidRPr="00D95346" w:rsidRDefault="00D95346" w:rsidP="00D95346">
      <w:pPr>
        <w:shd w:val="clear" w:color="auto" w:fill="FFFFFF"/>
        <w:tabs>
          <w:tab w:val="left" w:pos="773"/>
        </w:tabs>
        <w:spacing w:after="0" w:line="240" w:lineRule="auto"/>
        <w:ind w:left="284"/>
        <w:rPr>
          <w:rFonts w:ascii="Times New Roman" w:hAnsi="Times New Roman" w:cs="Times New Roman"/>
          <w:color w:val="000000"/>
          <w:spacing w:val="2"/>
          <w:sz w:val="28"/>
          <w:szCs w:val="28"/>
        </w:rPr>
      </w:pPr>
    </w:p>
    <w:p w:rsidR="00D95346" w:rsidRPr="00D95346" w:rsidRDefault="00D95346" w:rsidP="00D95346">
      <w:pPr>
        <w:numPr>
          <w:ilvl w:val="0"/>
          <w:numId w:val="130"/>
        </w:numPr>
        <w:shd w:val="clear" w:color="auto" w:fill="FFFFFF"/>
        <w:tabs>
          <w:tab w:val="left" w:pos="830"/>
        </w:tabs>
        <w:spacing w:after="0" w:line="240" w:lineRule="auto"/>
        <w:ind w:left="284" w:firstLine="0"/>
        <w:contextualSpacing/>
        <w:rPr>
          <w:rFonts w:ascii="Times New Roman" w:hAnsi="Times New Roman" w:cs="Times New Roman"/>
          <w:b/>
          <w:sz w:val="28"/>
          <w:szCs w:val="28"/>
        </w:rPr>
      </w:pPr>
      <w:r w:rsidRPr="00D95346">
        <w:rPr>
          <w:rFonts w:ascii="Times New Roman" w:hAnsi="Times New Roman" w:cs="Times New Roman"/>
          <w:b/>
          <w:color w:val="000000"/>
          <w:spacing w:val="3"/>
          <w:sz w:val="28"/>
          <w:szCs w:val="28"/>
        </w:rPr>
        <w:t>Что делать при ушибе?</w:t>
      </w:r>
    </w:p>
    <w:p w:rsidR="00D95346" w:rsidRPr="00D95346" w:rsidRDefault="00D95346" w:rsidP="00D95346">
      <w:pPr>
        <w:shd w:val="clear" w:color="auto" w:fill="FFFFFF"/>
        <w:tabs>
          <w:tab w:val="left" w:pos="605"/>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pacing w:val="-12"/>
          <w:sz w:val="28"/>
          <w:szCs w:val="28"/>
        </w:rPr>
        <w:t>а)</w:t>
      </w:r>
      <w:r w:rsidRPr="00D95346">
        <w:rPr>
          <w:rFonts w:ascii="Times New Roman" w:hAnsi="Times New Roman" w:cs="Times New Roman"/>
          <w:color w:val="000000"/>
          <w:spacing w:val="3"/>
          <w:sz w:val="28"/>
          <w:szCs w:val="28"/>
        </w:rPr>
        <w:t>намазать ушибленное место мазью;</w:t>
      </w:r>
    </w:p>
    <w:p w:rsidR="00D95346" w:rsidRPr="00D95346" w:rsidRDefault="00D95346" w:rsidP="00D95346">
      <w:pPr>
        <w:shd w:val="clear" w:color="auto" w:fill="FFFFFF"/>
        <w:tabs>
          <w:tab w:val="left" w:pos="605"/>
        </w:tabs>
        <w:spacing w:after="0" w:line="240" w:lineRule="auto"/>
        <w:ind w:left="284"/>
        <w:rPr>
          <w:rFonts w:ascii="Times New Roman" w:hAnsi="Times New Roman" w:cs="Times New Roman"/>
          <w:color w:val="000000"/>
          <w:sz w:val="28"/>
          <w:szCs w:val="28"/>
        </w:rPr>
      </w:pPr>
      <w:r w:rsidRPr="00D95346">
        <w:rPr>
          <w:rFonts w:ascii="Times New Roman" w:hAnsi="Times New Roman" w:cs="Times New Roman"/>
          <w:color w:val="000000"/>
          <w:spacing w:val="-13"/>
          <w:sz w:val="28"/>
          <w:szCs w:val="28"/>
        </w:rPr>
        <w:t>б)</w:t>
      </w:r>
      <w:r w:rsidRPr="00D95346">
        <w:rPr>
          <w:rFonts w:ascii="Times New Roman" w:hAnsi="Times New Roman" w:cs="Times New Roman"/>
          <w:color w:val="000000"/>
          <w:sz w:val="28"/>
          <w:szCs w:val="28"/>
        </w:rPr>
        <w:t xml:space="preserve"> положить холодный компресс;</w:t>
      </w:r>
    </w:p>
    <w:p w:rsidR="00D95346" w:rsidRPr="00D95346" w:rsidRDefault="00D95346" w:rsidP="00D95346">
      <w:pPr>
        <w:shd w:val="clear" w:color="auto" w:fill="FFFFFF"/>
        <w:tabs>
          <w:tab w:val="left" w:pos="605"/>
        </w:tabs>
        <w:spacing w:after="0" w:line="240" w:lineRule="auto"/>
        <w:ind w:left="284"/>
        <w:rPr>
          <w:rFonts w:ascii="Times New Roman" w:hAnsi="Times New Roman" w:cs="Times New Roman"/>
          <w:sz w:val="28"/>
          <w:szCs w:val="28"/>
        </w:rPr>
      </w:pPr>
      <w:r w:rsidRPr="00D95346">
        <w:rPr>
          <w:rFonts w:ascii="Times New Roman" w:hAnsi="Times New Roman" w:cs="Times New Roman"/>
          <w:color w:val="000000"/>
          <w:sz w:val="28"/>
          <w:szCs w:val="28"/>
        </w:rPr>
        <w:lastRenderedPageBreak/>
        <w:t>в) перевязать ушибленное место бинтом;</w:t>
      </w:r>
    </w:p>
    <w:p w:rsidR="00D95346" w:rsidRPr="00D95346" w:rsidRDefault="00D95346" w:rsidP="00D95346">
      <w:pPr>
        <w:shd w:val="clear" w:color="auto" w:fill="FFFFFF"/>
        <w:tabs>
          <w:tab w:val="left" w:pos="605"/>
        </w:tabs>
        <w:spacing w:after="0" w:line="240" w:lineRule="auto"/>
        <w:ind w:left="284" w:right="922"/>
        <w:rPr>
          <w:rFonts w:ascii="Times New Roman" w:hAnsi="Times New Roman" w:cs="Times New Roman"/>
          <w:color w:val="000000"/>
          <w:spacing w:val="2"/>
          <w:sz w:val="28"/>
          <w:szCs w:val="28"/>
        </w:rPr>
      </w:pPr>
      <w:r w:rsidRPr="00D95346">
        <w:rPr>
          <w:rFonts w:ascii="Times New Roman" w:hAnsi="Times New Roman" w:cs="Times New Roman"/>
          <w:color w:val="000000"/>
          <w:spacing w:val="2"/>
          <w:sz w:val="28"/>
          <w:szCs w:val="28"/>
        </w:rPr>
        <w:t xml:space="preserve"> г) намазать ушибленное место йодом.</w:t>
      </w:r>
    </w:p>
    <w:p w:rsidR="00D95346" w:rsidRPr="00D95346" w:rsidRDefault="00D95346" w:rsidP="00D95346">
      <w:pPr>
        <w:shd w:val="clear" w:color="auto" w:fill="FFFFFF"/>
        <w:tabs>
          <w:tab w:val="left" w:pos="605"/>
        </w:tabs>
        <w:spacing w:after="0" w:line="240" w:lineRule="auto"/>
        <w:ind w:left="284" w:right="922"/>
        <w:rPr>
          <w:rFonts w:ascii="Times New Roman" w:hAnsi="Times New Roman" w:cs="Times New Roman"/>
          <w:color w:val="000000"/>
          <w:spacing w:val="2"/>
          <w:sz w:val="28"/>
          <w:szCs w:val="28"/>
        </w:rPr>
      </w:pPr>
    </w:p>
    <w:p w:rsidR="00D95346" w:rsidRPr="00D95346" w:rsidRDefault="00D95346" w:rsidP="00D95346">
      <w:pPr>
        <w:spacing w:after="0" w:line="240" w:lineRule="auto"/>
        <w:ind w:left="284"/>
        <w:rPr>
          <w:rFonts w:ascii="Times New Roman" w:hAnsi="Times New Roman" w:cs="Times New Roman"/>
          <w:sz w:val="28"/>
          <w:szCs w:val="28"/>
        </w:rPr>
      </w:pPr>
    </w:p>
    <w:p w:rsidR="00D95346" w:rsidRPr="00D95346" w:rsidRDefault="00D95346" w:rsidP="00D95346">
      <w:pPr>
        <w:numPr>
          <w:ilvl w:val="0"/>
          <w:numId w:val="130"/>
        </w:numPr>
        <w:spacing w:after="0" w:line="240" w:lineRule="auto"/>
        <w:ind w:left="284" w:firstLine="0"/>
        <w:contextualSpacing/>
        <w:rPr>
          <w:rFonts w:ascii="Times New Roman" w:hAnsi="Times New Roman" w:cs="Times New Roman"/>
          <w:b/>
          <w:sz w:val="28"/>
          <w:szCs w:val="28"/>
        </w:rPr>
      </w:pPr>
      <w:r w:rsidRPr="00D95346">
        <w:rPr>
          <w:rFonts w:ascii="Times New Roman" w:hAnsi="Times New Roman" w:cs="Times New Roman"/>
          <w:b/>
          <w:sz w:val="28"/>
          <w:szCs w:val="28"/>
        </w:rPr>
        <w:t>Что такое режим дня?</w:t>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а) выполнение поручений учителя;</w:t>
      </w:r>
      <w:r w:rsidRPr="00D95346">
        <w:rPr>
          <w:rFonts w:ascii="Times New Roman" w:hAnsi="Times New Roman" w:cs="Times New Roman"/>
          <w:sz w:val="28"/>
          <w:szCs w:val="28"/>
        </w:rPr>
        <w:br/>
        <w:t>б) подготовка домашних заданий;</w:t>
      </w:r>
      <w:r w:rsidRPr="00D95346">
        <w:rPr>
          <w:rFonts w:ascii="Times New Roman" w:hAnsi="Times New Roman" w:cs="Times New Roman"/>
          <w:sz w:val="28"/>
          <w:szCs w:val="28"/>
        </w:rPr>
        <w:br/>
        <w:t>в) распределении основных дел в течение всего дня;</w:t>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г) завтрак, обед и ужин каждый день в одно и тоже время.</w:t>
      </w:r>
    </w:p>
    <w:p w:rsidR="00D95346" w:rsidRPr="00D95346" w:rsidRDefault="00D95346" w:rsidP="00D95346">
      <w:pPr>
        <w:spacing w:after="0" w:line="240" w:lineRule="auto"/>
        <w:ind w:left="284"/>
        <w:rPr>
          <w:rFonts w:ascii="Times New Roman" w:hAnsi="Times New Roman" w:cs="Times New Roman"/>
          <w:sz w:val="28"/>
          <w:szCs w:val="28"/>
        </w:rPr>
      </w:pPr>
    </w:p>
    <w:p w:rsidR="00D95346" w:rsidRPr="00D95346" w:rsidRDefault="00D95346" w:rsidP="00D95346">
      <w:pPr>
        <w:numPr>
          <w:ilvl w:val="0"/>
          <w:numId w:val="130"/>
        </w:numPr>
        <w:spacing w:after="0" w:line="240" w:lineRule="auto"/>
        <w:ind w:left="284" w:firstLine="0"/>
        <w:contextualSpacing/>
        <w:rPr>
          <w:rFonts w:ascii="Times New Roman" w:hAnsi="Times New Roman" w:cs="Times New Roman"/>
          <w:b/>
          <w:sz w:val="28"/>
          <w:szCs w:val="28"/>
        </w:rPr>
      </w:pPr>
      <w:r w:rsidRPr="00D95346">
        <w:rPr>
          <w:rFonts w:ascii="Times New Roman" w:hAnsi="Times New Roman" w:cs="Times New Roman"/>
          <w:b/>
          <w:sz w:val="28"/>
          <w:szCs w:val="28"/>
        </w:rPr>
        <w:t>Сколько и какие команды даются для бега с низкого старта?</w:t>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а)  две команды – «Становись!» и «Марш!»;</w:t>
      </w:r>
      <w:r w:rsidRPr="00D95346">
        <w:rPr>
          <w:rFonts w:ascii="Times New Roman" w:hAnsi="Times New Roman" w:cs="Times New Roman"/>
          <w:sz w:val="28"/>
          <w:szCs w:val="28"/>
        </w:rPr>
        <w:br/>
        <w:t>б)  три команды – «На старт!», «Внимание!», «Марш!».;</w:t>
      </w:r>
      <w:r w:rsidRPr="00D95346">
        <w:rPr>
          <w:rFonts w:ascii="Times New Roman" w:hAnsi="Times New Roman" w:cs="Times New Roman"/>
          <w:sz w:val="28"/>
          <w:szCs w:val="28"/>
        </w:rPr>
        <w:br/>
        <w:t>в)  две команды – «На старт!» и «Марш!».</w:t>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г) две команды – «Внимание!», «Марш!».</w:t>
      </w:r>
    </w:p>
    <w:p w:rsidR="00D95346" w:rsidRPr="00D95346" w:rsidRDefault="00D95346" w:rsidP="00D95346">
      <w:pPr>
        <w:spacing w:after="0" w:line="240" w:lineRule="auto"/>
        <w:ind w:left="284"/>
        <w:rPr>
          <w:rFonts w:ascii="Times New Roman" w:hAnsi="Times New Roman" w:cs="Times New Roman"/>
          <w:sz w:val="28"/>
          <w:szCs w:val="28"/>
        </w:rPr>
      </w:pPr>
    </w:p>
    <w:p w:rsidR="00D95346" w:rsidRPr="00D95346" w:rsidRDefault="00D95346" w:rsidP="00D95346">
      <w:pPr>
        <w:spacing w:after="0" w:line="240" w:lineRule="auto"/>
        <w:ind w:left="284"/>
        <w:rPr>
          <w:rFonts w:ascii="Times New Roman" w:hAnsi="Times New Roman" w:cs="Times New Roman"/>
          <w:sz w:val="28"/>
          <w:szCs w:val="28"/>
        </w:rPr>
      </w:pPr>
    </w:p>
    <w:p w:rsidR="00D95346" w:rsidRPr="00D95346" w:rsidRDefault="00D95346" w:rsidP="00D95346">
      <w:pPr>
        <w:numPr>
          <w:ilvl w:val="0"/>
          <w:numId w:val="130"/>
        </w:numPr>
        <w:spacing w:after="0" w:line="240" w:lineRule="auto"/>
        <w:ind w:left="284" w:firstLine="0"/>
        <w:contextualSpacing/>
        <w:rPr>
          <w:rFonts w:ascii="Times New Roman" w:hAnsi="Times New Roman" w:cs="Times New Roman"/>
          <w:b/>
          <w:sz w:val="28"/>
          <w:szCs w:val="28"/>
        </w:rPr>
      </w:pPr>
      <w:r w:rsidRPr="00D95346">
        <w:rPr>
          <w:rFonts w:ascii="Times New Roman" w:hAnsi="Times New Roman" w:cs="Times New Roman"/>
          <w:b/>
          <w:sz w:val="28"/>
          <w:szCs w:val="28"/>
        </w:rPr>
        <w:t>Что такое физическая культура?:</w:t>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а) регулярные занятия физическими упражнениями, играми и спортом;</w:t>
      </w:r>
      <w:r w:rsidRPr="00D95346">
        <w:rPr>
          <w:rFonts w:ascii="Times New Roman" w:hAnsi="Times New Roman" w:cs="Times New Roman"/>
          <w:sz w:val="28"/>
          <w:szCs w:val="28"/>
        </w:rPr>
        <w:br/>
        <w:t>б) прогулка на свежем воздухе;</w:t>
      </w:r>
      <w:r w:rsidRPr="00D95346">
        <w:rPr>
          <w:rFonts w:ascii="Times New Roman" w:hAnsi="Times New Roman" w:cs="Times New Roman"/>
          <w:sz w:val="28"/>
          <w:szCs w:val="28"/>
        </w:rPr>
        <w:br/>
        <w:t>в) культура движений;</w:t>
      </w:r>
    </w:p>
    <w:p w:rsidR="00D95346" w:rsidRPr="00D95346" w:rsidRDefault="00D95346" w:rsidP="00D95346">
      <w:pPr>
        <w:spacing w:after="0" w:line="240" w:lineRule="auto"/>
        <w:ind w:left="284"/>
        <w:rPr>
          <w:rFonts w:ascii="Times New Roman" w:hAnsi="Times New Roman" w:cs="Times New Roman"/>
          <w:sz w:val="28"/>
          <w:szCs w:val="28"/>
        </w:rPr>
      </w:pPr>
      <w:r w:rsidRPr="00D95346">
        <w:rPr>
          <w:rFonts w:ascii="Times New Roman" w:hAnsi="Times New Roman" w:cs="Times New Roman"/>
          <w:sz w:val="28"/>
          <w:szCs w:val="28"/>
        </w:rPr>
        <w:t>г) выполнение упражнений.</w:t>
      </w:r>
    </w:p>
    <w:p w:rsidR="00D95346" w:rsidRPr="00D95346" w:rsidRDefault="00D95346" w:rsidP="00D95346">
      <w:pPr>
        <w:tabs>
          <w:tab w:val="left" w:pos="1830"/>
        </w:tabs>
        <w:rPr>
          <w:rFonts w:ascii="Times New Roman" w:hAnsi="Times New Roman" w:cs="Times New Roman"/>
          <w:b/>
          <w:sz w:val="28"/>
          <w:szCs w:val="28"/>
        </w:rPr>
      </w:pPr>
      <w:r w:rsidRPr="00D95346">
        <w:rPr>
          <w:rFonts w:ascii="Times New Roman" w:hAnsi="Times New Roman" w:cs="Times New Roman"/>
          <w:sz w:val="28"/>
          <w:szCs w:val="28"/>
        </w:rPr>
        <w:t xml:space="preserve">                                                                    </w:t>
      </w:r>
      <w:r w:rsidRPr="00D95346">
        <w:rPr>
          <w:rFonts w:ascii="Times New Roman" w:hAnsi="Times New Roman" w:cs="Times New Roman"/>
          <w:b/>
          <w:sz w:val="28"/>
          <w:szCs w:val="28"/>
        </w:rPr>
        <w:t>Ключ для проверки</w:t>
      </w:r>
    </w:p>
    <w:tbl>
      <w:tblPr>
        <w:tblStyle w:val="31"/>
        <w:tblW w:w="0" w:type="auto"/>
        <w:tblInd w:w="1899" w:type="dxa"/>
        <w:tblLook w:val="04A0" w:firstRow="1" w:lastRow="0" w:firstColumn="1" w:lastColumn="0" w:noHBand="0" w:noVBand="1"/>
      </w:tblPr>
      <w:tblGrid>
        <w:gridCol w:w="1568"/>
        <w:gridCol w:w="3221"/>
      </w:tblGrid>
      <w:tr w:rsidR="00D95346" w:rsidRPr="00D95346" w:rsidTr="00100C7A">
        <w:trPr>
          <w:trHeight w:val="869"/>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rPr>
                <w:rFonts w:ascii="Times New Roman" w:hAnsi="Times New Roman" w:cs="Times New Roman"/>
                <w:b/>
                <w:sz w:val="28"/>
                <w:szCs w:val="28"/>
              </w:rPr>
            </w:pPr>
            <w:r w:rsidRPr="00D95346">
              <w:rPr>
                <w:rFonts w:ascii="Times New Roman" w:hAnsi="Times New Roman" w:cs="Times New Roman"/>
                <w:b/>
                <w:sz w:val="28"/>
                <w:szCs w:val="28"/>
              </w:rPr>
              <w:t>Номер вопроса</w:t>
            </w: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ответ</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в</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г</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б</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а</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г</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а</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б</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в</w:t>
            </w:r>
          </w:p>
        </w:tc>
      </w:tr>
      <w:tr w:rsidR="00D95346" w:rsidRPr="00D95346" w:rsidTr="00100C7A">
        <w:trPr>
          <w:trHeight w:val="435"/>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б</w:t>
            </w:r>
          </w:p>
        </w:tc>
      </w:tr>
      <w:tr w:rsidR="00D95346" w:rsidRPr="00D95346" w:rsidTr="00100C7A">
        <w:trPr>
          <w:trHeight w:val="462"/>
        </w:trPr>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346" w:rsidRPr="00D95346" w:rsidRDefault="00D95346" w:rsidP="00D95346">
            <w:pPr>
              <w:numPr>
                <w:ilvl w:val="0"/>
                <w:numId w:val="131"/>
              </w:numPr>
              <w:tabs>
                <w:tab w:val="left" w:pos="1830"/>
              </w:tabs>
              <w:rPr>
                <w:rFonts w:ascii="Times New Roman" w:hAnsi="Times New Roman" w:cs="Times New Roman"/>
                <w:b/>
                <w:sz w:val="28"/>
                <w:szCs w:val="28"/>
              </w:rPr>
            </w:pPr>
          </w:p>
        </w:tc>
        <w:tc>
          <w:tcPr>
            <w:tcW w:w="3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346" w:rsidRPr="00D95346" w:rsidRDefault="00D95346" w:rsidP="00D95346">
            <w:pPr>
              <w:tabs>
                <w:tab w:val="left" w:pos="1830"/>
              </w:tabs>
              <w:jc w:val="center"/>
              <w:rPr>
                <w:rFonts w:ascii="Times New Roman" w:hAnsi="Times New Roman" w:cs="Times New Roman"/>
                <w:b/>
                <w:sz w:val="28"/>
                <w:szCs w:val="28"/>
              </w:rPr>
            </w:pPr>
            <w:r w:rsidRPr="00D95346">
              <w:rPr>
                <w:rFonts w:ascii="Times New Roman" w:hAnsi="Times New Roman" w:cs="Times New Roman"/>
                <w:b/>
                <w:sz w:val="28"/>
                <w:szCs w:val="28"/>
              </w:rPr>
              <w:t>а</w:t>
            </w:r>
          </w:p>
        </w:tc>
      </w:tr>
    </w:tbl>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spacing w:after="0" w:line="338" w:lineRule="atLeast"/>
        <w:textAlignment w:val="baseline"/>
        <w:rPr>
          <w:rFonts w:ascii="Times New Roman" w:eastAsia="Times New Roman" w:hAnsi="Times New Roman" w:cs="Times New Roman"/>
          <w:sz w:val="28"/>
          <w:szCs w:val="28"/>
        </w:rPr>
      </w:pPr>
    </w:p>
    <w:p w:rsidR="00D95346" w:rsidRPr="00D95346" w:rsidRDefault="00D95346" w:rsidP="00D95346">
      <w:pPr>
        <w:spacing w:after="0" w:line="338" w:lineRule="atLeast"/>
        <w:textAlignment w:val="baseline"/>
        <w:rPr>
          <w:rFonts w:ascii="Times New Roman" w:eastAsia="Times New Roman" w:hAnsi="Times New Roman" w:cs="Times New Roman"/>
          <w:b/>
          <w:sz w:val="28"/>
          <w:szCs w:val="28"/>
        </w:rPr>
      </w:pPr>
    </w:p>
    <w:p w:rsidR="00D95346" w:rsidRPr="00D95346" w:rsidRDefault="00D95346" w:rsidP="00D95346">
      <w:pPr>
        <w:spacing w:after="0" w:line="338" w:lineRule="atLeast"/>
        <w:textAlignment w:val="baseline"/>
        <w:rPr>
          <w:rFonts w:ascii="Times New Roman" w:eastAsia="Times New Roman" w:hAnsi="Times New Roman" w:cs="Times New Roman"/>
          <w:b/>
          <w:sz w:val="28"/>
          <w:szCs w:val="28"/>
        </w:rPr>
      </w:pPr>
    </w:p>
    <w:p w:rsidR="00D95346" w:rsidRPr="00D95346" w:rsidRDefault="00D95346" w:rsidP="00D95346">
      <w:pPr>
        <w:shd w:val="clear" w:color="auto" w:fill="FFFFFF"/>
        <w:spacing w:after="136" w:line="240" w:lineRule="auto"/>
        <w:jc w:val="center"/>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Контрольная работа</w:t>
      </w:r>
    </w:p>
    <w:p w:rsidR="00D95346" w:rsidRPr="00D95346" w:rsidRDefault="00D95346" w:rsidP="00D95346">
      <w:pPr>
        <w:shd w:val="clear" w:color="auto" w:fill="FFFFFF"/>
        <w:spacing w:after="136" w:line="240" w:lineRule="auto"/>
        <w:jc w:val="center"/>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по физической культуре за 2 четверть</w:t>
      </w:r>
    </w:p>
    <w:p w:rsidR="00D95346" w:rsidRPr="00D95346" w:rsidRDefault="00D95346" w:rsidP="00D95346">
      <w:pPr>
        <w:shd w:val="clear" w:color="auto" w:fill="FFFFFF"/>
        <w:spacing w:after="136" w:line="240" w:lineRule="auto"/>
        <w:rPr>
          <w:rFonts w:ascii="Times New Roman" w:eastAsia="Times New Roman" w:hAnsi="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Фамилия, имя  __________________________________________________</w:t>
      </w:r>
    </w:p>
    <w:p w:rsidR="00D95346" w:rsidRPr="00D95346" w:rsidRDefault="00D95346" w:rsidP="00D95346">
      <w:pPr>
        <w:shd w:val="clear" w:color="auto" w:fill="FFFFFF"/>
        <w:spacing w:after="136" w:line="240" w:lineRule="auto"/>
        <w:rPr>
          <w:rFonts w:ascii="Times New Roman" w:eastAsia="Times New Roman" w:hAnsi="Times New Roman"/>
          <w:b/>
          <w:bCs/>
          <w:color w:val="000000"/>
          <w:sz w:val="28"/>
          <w:szCs w:val="28"/>
        </w:rPr>
      </w:pP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1. Какой отдых НЕ способствует сохранению здоровья?</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Прогулки</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Компьютерные игры</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Спортивные игры</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2. Выбери физические качества человека:</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Доброта, терпение, жадность</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Сила, быстрота, выносливость, гибкость, ловкость</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Скромность, аккуратность, верность</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3. Почему надо чаще мыть руки?</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Чтобы не заболеть</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Чтобы сохранить кожу</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Чтобы руки были красивыми</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4. В какое время суток необходимо выполнять зарядку?</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Вечером</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Утром, после сна</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В конце учебного дня</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5.Чтобы осанка была правильной нужно:</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Часами сидеть за компьютером</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Развивать все мышцы тела</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Кататься на санках</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6. Что относится к правилам здорового образа жизни?</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Покупка лекарств</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Обильное питание</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Занятие спортом</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7. К гимнастическим предметам относятся:</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Портфель, тетрадь, карандаш</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lastRenderedPageBreak/>
        <w:t>Б. Мяч, скакалка, обруч</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Кроссовки, коньки, лыжи</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8. Подвижные игры помогут тебе стать:</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Умным</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Общительным</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Ловким, быстрым, выносливым</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9. К спортивным играм с мячом относятся:</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Хоккей, шашки</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Футбол, волейбол, баскетбол</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Бадминтон, шахматы</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10. Какое физическое качество развивает упражнение «наклон вперёд стоя»:</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 выносливость</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 гибкость</w:t>
      </w: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 ловкость</w:t>
      </w:r>
    </w:p>
    <w:tbl>
      <w:tblPr>
        <w:tblW w:w="5321" w:type="dxa"/>
        <w:tblCellMar>
          <w:top w:w="105" w:type="dxa"/>
          <w:left w:w="105" w:type="dxa"/>
          <w:bottom w:w="105" w:type="dxa"/>
          <w:right w:w="105" w:type="dxa"/>
        </w:tblCellMar>
        <w:tblLook w:val="04A0" w:firstRow="1" w:lastRow="0" w:firstColumn="1" w:lastColumn="0" w:noHBand="0" w:noVBand="1"/>
      </w:tblPr>
      <w:tblGrid>
        <w:gridCol w:w="502"/>
        <w:gridCol w:w="522"/>
        <w:gridCol w:w="540"/>
        <w:gridCol w:w="522"/>
        <w:gridCol w:w="521"/>
        <w:gridCol w:w="521"/>
        <w:gridCol w:w="522"/>
        <w:gridCol w:w="521"/>
        <w:gridCol w:w="522"/>
        <w:gridCol w:w="628"/>
      </w:tblGrid>
      <w:tr w:rsidR="00D95346" w:rsidRPr="00D95346" w:rsidTr="00100C7A">
        <w:tc>
          <w:tcPr>
            <w:tcW w:w="50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1</w:t>
            </w:r>
          </w:p>
          <w:p w:rsidR="00D95346" w:rsidRPr="00D95346" w:rsidRDefault="00D95346" w:rsidP="00D95346">
            <w:pPr>
              <w:spacing w:after="0" w:line="240" w:lineRule="auto"/>
              <w:jc w:val="center"/>
              <w:rPr>
                <w:rFonts w:ascii="Times New Roman" w:eastAsia="Times New Roman" w:hAnsi="Times New Roman"/>
                <w:color w:val="000000"/>
                <w:sz w:val="28"/>
                <w:szCs w:val="28"/>
              </w:rPr>
            </w:pPr>
          </w:p>
        </w:tc>
        <w:tc>
          <w:tcPr>
            <w:tcW w:w="5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2</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3</w:t>
            </w:r>
          </w:p>
        </w:tc>
        <w:tc>
          <w:tcPr>
            <w:tcW w:w="5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4</w:t>
            </w:r>
          </w:p>
        </w:tc>
        <w:tc>
          <w:tcPr>
            <w:tcW w:w="5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5</w:t>
            </w:r>
          </w:p>
        </w:tc>
        <w:tc>
          <w:tcPr>
            <w:tcW w:w="5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6</w:t>
            </w:r>
          </w:p>
        </w:tc>
        <w:tc>
          <w:tcPr>
            <w:tcW w:w="5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7</w:t>
            </w:r>
          </w:p>
        </w:tc>
        <w:tc>
          <w:tcPr>
            <w:tcW w:w="5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8</w:t>
            </w:r>
          </w:p>
        </w:tc>
        <w:tc>
          <w:tcPr>
            <w:tcW w:w="5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9</w:t>
            </w:r>
          </w:p>
        </w:tc>
        <w:tc>
          <w:tcPr>
            <w:tcW w:w="6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jc w:val="center"/>
              <w:rPr>
                <w:rFonts w:ascii="Times New Roman" w:eastAsia="Times New Roman" w:hAnsi="Times New Roman"/>
                <w:color w:val="000000"/>
                <w:sz w:val="28"/>
                <w:szCs w:val="28"/>
              </w:rPr>
            </w:pPr>
            <w:r w:rsidRPr="00D95346">
              <w:rPr>
                <w:rFonts w:ascii="Times New Roman" w:eastAsia="Times New Roman" w:hAnsi="Times New Roman"/>
                <w:b/>
                <w:bCs/>
                <w:color w:val="000000"/>
                <w:sz w:val="28"/>
                <w:szCs w:val="28"/>
              </w:rPr>
              <w:t>10</w:t>
            </w:r>
          </w:p>
        </w:tc>
      </w:tr>
      <w:tr w:rsidR="00D95346" w:rsidRPr="00D95346" w:rsidTr="00100C7A">
        <w:tc>
          <w:tcPr>
            <w:tcW w:w="50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w:t>
            </w:r>
          </w:p>
          <w:p w:rsidR="00D95346" w:rsidRPr="00D95346" w:rsidRDefault="00D95346" w:rsidP="00D95346">
            <w:pPr>
              <w:spacing w:after="0" w:line="240" w:lineRule="auto"/>
              <w:rPr>
                <w:rFonts w:ascii="Times New Roman" w:eastAsia="Times New Roman" w:hAnsi="Times New Roman"/>
                <w:color w:val="000000"/>
                <w:sz w:val="28"/>
                <w:szCs w:val="28"/>
              </w:rPr>
            </w:pPr>
          </w:p>
        </w:tc>
        <w:tc>
          <w:tcPr>
            <w:tcW w:w="5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А</w:t>
            </w:r>
          </w:p>
        </w:tc>
        <w:tc>
          <w:tcPr>
            <w:tcW w:w="5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w:t>
            </w:r>
          </w:p>
        </w:tc>
        <w:tc>
          <w:tcPr>
            <w:tcW w:w="5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w:t>
            </w:r>
          </w:p>
        </w:tc>
        <w:tc>
          <w:tcPr>
            <w:tcW w:w="5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w:t>
            </w:r>
          </w:p>
        </w:tc>
        <w:tc>
          <w:tcPr>
            <w:tcW w:w="5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w:t>
            </w:r>
          </w:p>
        </w:tc>
        <w:tc>
          <w:tcPr>
            <w:tcW w:w="5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В</w:t>
            </w:r>
          </w:p>
        </w:tc>
        <w:tc>
          <w:tcPr>
            <w:tcW w:w="52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w:t>
            </w:r>
          </w:p>
        </w:tc>
        <w:tc>
          <w:tcPr>
            <w:tcW w:w="6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95346" w:rsidRPr="00D95346" w:rsidRDefault="00D95346" w:rsidP="00D95346">
            <w:pPr>
              <w:spacing w:after="0" w:line="240" w:lineRule="auto"/>
              <w:rPr>
                <w:rFonts w:ascii="Times New Roman" w:eastAsia="Times New Roman" w:hAnsi="Times New Roman"/>
                <w:color w:val="000000"/>
                <w:sz w:val="28"/>
                <w:szCs w:val="28"/>
              </w:rPr>
            </w:pPr>
          </w:p>
          <w:p w:rsidR="00D95346" w:rsidRPr="00D95346" w:rsidRDefault="00D95346" w:rsidP="00D95346">
            <w:pPr>
              <w:spacing w:after="0" w:line="240" w:lineRule="auto"/>
              <w:rPr>
                <w:rFonts w:ascii="Times New Roman" w:eastAsia="Times New Roman" w:hAnsi="Times New Roman"/>
                <w:color w:val="000000"/>
                <w:sz w:val="28"/>
                <w:szCs w:val="28"/>
              </w:rPr>
            </w:pPr>
            <w:r w:rsidRPr="00D95346">
              <w:rPr>
                <w:rFonts w:ascii="Times New Roman" w:eastAsia="Times New Roman" w:hAnsi="Times New Roman"/>
                <w:color w:val="000000"/>
                <w:sz w:val="28"/>
                <w:szCs w:val="28"/>
              </w:rPr>
              <w:t>Б</w:t>
            </w:r>
          </w:p>
        </w:tc>
      </w:tr>
    </w:tbl>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p>
    <w:p w:rsidR="00D95346" w:rsidRPr="00D95346" w:rsidRDefault="00D95346" w:rsidP="00D95346">
      <w:pPr>
        <w:shd w:val="clear" w:color="auto" w:fill="FFFFFF"/>
        <w:spacing w:after="136" w:line="240" w:lineRule="auto"/>
        <w:rPr>
          <w:rFonts w:ascii="Times New Roman" w:eastAsia="Times New Roman" w:hAnsi="Times New Roman"/>
          <w:color w:val="000000"/>
          <w:sz w:val="28"/>
          <w:szCs w:val="28"/>
        </w:rPr>
      </w:pPr>
    </w:p>
    <w:p w:rsidR="00D95346" w:rsidRPr="00D95346" w:rsidRDefault="00D95346" w:rsidP="00D95346">
      <w:pPr>
        <w:rPr>
          <w:rFonts w:ascii="Times New Roman" w:hAnsi="Times New Roman"/>
          <w:sz w:val="28"/>
          <w:szCs w:val="28"/>
        </w:rPr>
      </w:pPr>
    </w:p>
    <w:p w:rsidR="00D95346" w:rsidRPr="00D95346" w:rsidRDefault="00D95346" w:rsidP="00D95346">
      <w:pPr>
        <w:rPr>
          <w:rFonts w:ascii="Times New Roman" w:hAnsi="Times New Roman"/>
          <w:sz w:val="28"/>
          <w:szCs w:val="28"/>
        </w:rPr>
      </w:pPr>
    </w:p>
    <w:p w:rsidR="00D95346" w:rsidRPr="00D95346" w:rsidRDefault="00D95346" w:rsidP="00D95346">
      <w:pPr>
        <w:rPr>
          <w:rFonts w:ascii="Times New Roman" w:hAnsi="Times New Roman"/>
          <w:sz w:val="28"/>
          <w:szCs w:val="28"/>
        </w:rPr>
      </w:pPr>
    </w:p>
    <w:p w:rsidR="00D95346" w:rsidRPr="00D95346" w:rsidRDefault="00D95346" w:rsidP="00D95346">
      <w:pPr>
        <w:rPr>
          <w:rFonts w:ascii="Times New Roman" w:hAnsi="Times New Roman"/>
          <w:sz w:val="28"/>
          <w:szCs w:val="28"/>
        </w:rPr>
      </w:pPr>
    </w:p>
    <w:p w:rsidR="00D95346" w:rsidRPr="00D95346" w:rsidRDefault="00D95346" w:rsidP="00D95346">
      <w:pPr>
        <w:rPr>
          <w:rFonts w:ascii="Times New Roman" w:hAnsi="Times New Roman"/>
          <w:sz w:val="28"/>
          <w:szCs w:val="28"/>
        </w:rPr>
      </w:pPr>
    </w:p>
    <w:p w:rsidR="00D95346" w:rsidRPr="00D95346" w:rsidRDefault="00D95346" w:rsidP="00D95346">
      <w:pPr>
        <w:rPr>
          <w:rFonts w:ascii="Times New Roman" w:hAnsi="Times New Roman"/>
          <w:sz w:val="28"/>
          <w:szCs w:val="28"/>
        </w:rPr>
      </w:pPr>
    </w:p>
    <w:p w:rsidR="00D95346" w:rsidRPr="00D95346" w:rsidRDefault="00D95346" w:rsidP="00D95346">
      <w:pPr>
        <w:rPr>
          <w:rFonts w:ascii="Times New Roman" w:hAnsi="Times New Roman"/>
          <w:sz w:val="28"/>
          <w:szCs w:val="28"/>
        </w:rPr>
      </w:pPr>
    </w:p>
    <w:p w:rsidR="00D95346" w:rsidRPr="00D95346" w:rsidRDefault="00D95346" w:rsidP="00D95346">
      <w:pPr>
        <w:rPr>
          <w:rFonts w:ascii="Times New Roman" w:hAnsi="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spacing w:after="0" w:line="360" w:lineRule="auto"/>
        <w:rPr>
          <w:sz w:val="28"/>
          <w:szCs w:val="28"/>
        </w:rPr>
      </w:pPr>
      <w:r w:rsidRPr="00D95346">
        <w:rPr>
          <w:rFonts w:ascii="Times New Roman" w:hAnsi="Times New Roman" w:cs="Times New Roman"/>
          <w:b/>
          <w:sz w:val="28"/>
          <w:szCs w:val="28"/>
        </w:rPr>
        <w:lastRenderedPageBreak/>
        <w:t>Контрольная работа</w:t>
      </w:r>
      <w:r w:rsidRPr="00D95346">
        <w:rPr>
          <w:b/>
          <w:sz w:val="28"/>
          <w:szCs w:val="28"/>
        </w:rPr>
        <w:t xml:space="preserve"> за 3</w:t>
      </w:r>
      <w:r w:rsidRPr="00D95346">
        <w:rPr>
          <w:rFonts w:ascii="Times New Roman" w:hAnsi="Times New Roman" w:cs="Times New Roman"/>
          <w:b/>
          <w:sz w:val="28"/>
          <w:szCs w:val="28"/>
        </w:rPr>
        <w:t xml:space="preserve"> четверть </w:t>
      </w:r>
      <w:r w:rsidRPr="00D95346">
        <w:rPr>
          <w:sz w:val="28"/>
          <w:szCs w:val="28"/>
        </w:rPr>
        <w:t xml:space="preserve">по физической культуре.  </w:t>
      </w:r>
      <w:r w:rsidRPr="00D95346">
        <w:rPr>
          <w:rFonts w:ascii="Times New Roman" w:hAnsi="Times New Roman" w:cs="Times New Roman"/>
          <w:sz w:val="28"/>
          <w:szCs w:val="28"/>
        </w:rPr>
        <w:t xml:space="preserve"> 4 класс </w:t>
      </w:r>
      <w:r w:rsidRPr="00D95346">
        <w:rPr>
          <w:sz w:val="28"/>
          <w:szCs w:val="28"/>
        </w:rPr>
        <w:t xml:space="preserve"> </w:t>
      </w:r>
    </w:p>
    <w:p w:rsidR="00D95346" w:rsidRPr="00D95346" w:rsidRDefault="00D95346" w:rsidP="00D95346">
      <w:pPr>
        <w:spacing w:after="0" w:line="360" w:lineRule="auto"/>
        <w:rPr>
          <w:rFonts w:ascii="Times New Roman" w:hAnsi="Times New Roman" w:cs="Times New Roman"/>
          <w:b/>
          <w:sz w:val="28"/>
          <w:szCs w:val="28"/>
        </w:rPr>
      </w:pPr>
      <w:r w:rsidRPr="00D95346">
        <w:rPr>
          <w:sz w:val="28"/>
          <w:szCs w:val="28"/>
        </w:rPr>
        <w:t>ФИО_______________________________________________________________</w:t>
      </w:r>
    </w:p>
    <w:p w:rsidR="00D95346" w:rsidRPr="00D95346" w:rsidRDefault="00D95346" w:rsidP="00D95346">
      <w:pPr>
        <w:numPr>
          <w:ilvl w:val="0"/>
          <w:numId w:val="132"/>
        </w:numPr>
        <w:spacing w:after="0" w:line="360" w:lineRule="auto"/>
        <w:ind w:left="0" w:firstLine="0"/>
        <w:jc w:val="both"/>
        <w:rPr>
          <w:rFonts w:ascii="Times New Roman" w:hAnsi="Times New Roman" w:cs="Times New Roman"/>
          <w:b/>
          <w:sz w:val="28"/>
          <w:szCs w:val="28"/>
        </w:rPr>
      </w:pPr>
      <w:r w:rsidRPr="00D95346">
        <w:rPr>
          <w:rFonts w:ascii="Times New Roman" w:hAnsi="Times New Roman" w:cs="Times New Roman"/>
          <w:b/>
          <w:sz w:val="28"/>
          <w:szCs w:val="28"/>
        </w:rPr>
        <w:t>Что отражает пульс?</w:t>
      </w:r>
    </w:p>
    <w:p w:rsidR="00D95346" w:rsidRPr="00D95346" w:rsidRDefault="00D95346" w:rsidP="00D95346">
      <w:pPr>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А. частоту сердечных сокращений;</w:t>
      </w:r>
    </w:p>
    <w:p w:rsidR="00D95346" w:rsidRPr="00D95346" w:rsidRDefault="00D95346" w:rsidP="00D95346">
      <w:pPr>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Б. частоту дыхания;</w:t>
      </w:r>
    </w:p>
    <w:p w:rsidR="00D95346" w:rsidRPr="00D95346" w:rsidRDefault="00D95346" w:rsidP="00D95346">
      <w:pPr>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В. объем легких.</w:t>
      </w:r>
    </w:p>
    <w:p w:rsidR="00D95346" w:rsidRPr="00D95346" w:rsidRDefault="00D95346" w:rsidP="00D95346">
      <w:pPr>
        <w:numPr>
          <w:ilvl w:val="0"/>
          <w:numId w:val="132"/>
        </w:numPr>
        <w:tabs>
          <w:tab w:val="left" w:pos="426"/>
        </w:tabs>
        <w:spacing w:after="0" w:line="360" w:lineRule="auto"/>
        <w:ind w:left="0" w:firstLine="0"/>
        <w:contextualSpacing/>
        <w:jc w:val="both"/>
        <w:rPr>
          <w:rFonts w:ascii="Times New Roman" w:hAnsi="Times New Roman" w:cs="Times New Roman"/>
          <w:sz w:val="28"/>
          <w:szCs w:val="28"/>
        </w:rPr>
      </w:pPr>
      <w:r w:rsidRPr="00D95346">
        <w:rPr>
          <w:rFonts w:ascii="Times New Roman" w:hAnsi="Times New Roman" w:cs="Times New Roman"/>
          <w:b/>
          <w:sz w:val="28"/>
          <w:szCs w:val="28"/>
        </w:rPr>
        <w:t>На каких местах тела можно прощупать и посчитать пульс? (несколько вариантов).</w:t>
      </w:r>
    </w:p>
    <w:p w:rsidR="00D95346" w:rsidRPr="00D95346" w:rsidRDefault="00D95346" w:rsidP="00D95346">
      <w:pPr>
        <w:tabs>
          <w:tab w:val="left" w:pos="426"/>
        </w:tabs>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sz w:val="28"/>
          <w:szCs w:val="28"/>
        </w:rPr>
        <w:t>А. на лбу;</w:t>
      </w:r>
    </w:p>
    <w:p w:rsidR="00D95346" w:rsidRPr="00D95346" w:rsidRDefault="00D95346" w:rsidP="00D95346">
      <w:pPr>
        <w:tabs>
          <w:tab w:val="left" w:pos="426"/>
        </w:tabs>
        <w:spacing w:after="0" w:line="360" w:lineRule="auto"/>
        <w:contextualSpacing/>
        <w:jc w:val="both"/>
        <w:rPr>
          <w:rFonts w:ascii="Times New Roman" w:hAnsi="Times New Roman" w:cs="Times New Roman"/>
          <w:sz w:val="28"/>
          <w:szCs w:val="28"/>
        </w:rPr>
      </w:pPr>
      <w:r w:rsidRPr="00D95346">
        <w:rPr>
          <w:rFonts w:ascii="Times New Roman" w:hAnsi="Times New Roman" w:cs="Times New Roman"/>
          <w:sz w:val="28"/>
          <w:szCs w:val="28"/>
        </w:rPr>
        <w:t>Б. на запястье;</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В. в подмышечной впадине;</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Г. на шее.</w:t>
      </w:r>
    </w:p>
    <w:p w:rsidR="00D95346" w:rsidRPr="00D95346" w:rsidRDefault="00D95346" w:rsidP="00D95346">
      <w:pPr>
        <w:numPr>
          <w:ilvl w:val="0"/>
          <w:numId w:val="132"/>
        </w:numPr>
        <w:tabs>
          <w:tab w:val="left" w:pos="426"/>
        </w:tabs>
        <w:spacing w:after="0" w:line="360" w:lineRule="auto"/>
        <w:ind w:left="0" w:firstLine="0"/>
        <w:contextualSpacing/>
        <w:jc w:val="both"/>
        <w:rPr>
          <w:rFonts w:ascii="Times New Roman" w:hAnsi="Times New Roman" w:cs="Times New Roman"/>
          <w:b/>
          <w:sz w:val="28"/>
          <w:szCs w:val="28"/>
        </w:rPr>
      </w:pPr>
      <w:r w:rsidRPr="00D95346">
        <w:rPr>
          <w:rFonts w:ascii="Times New Roman" w:hAnsi="Times New Roman" w:cs="Times New Roman"/>
          <w:b/>
          <w:sz w:val="28"/>
          <w:szCs w:val="28"/>
        </w:rPr>
        <w:t>За сколько секунд обычно считают пульс? _________________________</w:t>
      </w:r>
    </w:p>
    <w:p w:rsidR="00D95346" w:rsidRPr="00D95346" w:rsidRDefault="00D95346" w:rsidP="00D95346">
      <w:pPr>
        <w:numPr>
          <w:ilvl w:val="0"/>
          <w:numId w:val="132"/>
        </w:numPr>
        <w:tabs>
          <w:tab w:val="left" w:pos="426"/>
        </w:tabs>
        <w:spacing w:after="0" w:line="360" w:lineRule="auto"/>
        <w:ind w:left="0" w:firstLine="0"/>
        <w:contextualSpacing/>
        <w:jc w:val="both"/>
        <w:rPr>
          <w:rFonts w:ascii="Times New Roman" w:hAnsi="Times New Roman" w:cs="Times New Roman"/>
          <w:b/>
          <w:sz w:val="28"/>
          <w:szCs w:val="28"/>
        </w:rPr>
      </w:pPr>
      <w:r w:rsidRPr="00D95346">
        <w:rPr>
          <w:rFonts w:ascii="Times New Roman" w:hAnsi="Times New Roman" w:cs="Times New Roman"/>
          <w:b/>
          <w:sz w:val="28"/>
          <w:szCs w:val="28"/>
        </w:rPr>
        <w:t>Если после занятий ты ощущаешь небольшую усталость,значит, нагрузка на твой организм была …</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А. большая;</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Б. достаточная;</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В. маленькая.</w:t>
      </w:r>
    </w:p>
    <w:p w:rsidR="00D95346" w:rsidRPr="00D95346" w:rsidRDefault="00D95346" w:rsidP="00D95346">
      <w:pPr>
        <w:numPr>
          <w:ilvl w:val="0"/>
          <w:numId w:val="132"/>
        </w:numPr>
        <w:tabs>
          <w:tab w:val="left" w:pos="426"/>
        </w:tabs>
        <w:spacing w:after="0" w:line="360" w:lineRule="auto"/>
        <w:ind w:left="0" w:firstLine="0"/>
        <w:contextualSpacing/>
        <w:jc w:val="both"/>
        <w:rPr>
          <w:rFonts w:ascii="Times New Roman" w:hAnsi="Times New Roman" w:cs="Times New Roman"/>
          <w:b/>
          <w:sz w:val="28"/>
          <w:szCs w:val="28"/>
        </w:rPr>
      </w:pPr>
      <w:r w:rsidRPr="00D95346">
        <w:rPr>
          <w:rFonts w:ascii="Times New Roman" w:hAnsi="Times New Roman" w:cs="Times New Roman"/>
          <w:b/>
          <w:sz w:val="28"/>
          <w:szCs w:val="28"/>
        </w:rPr>
        <w:t>Что делать если во время занятия лицо побледнело, выступил обильный пот, появилось головокружение?</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А. снизить нагрузку или прекратить занятие;</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Б. продолжить занятие;</w:t>
      </w:r>
    </w:p>
    <w:p w:rsidR="00D95346" w:rsidRPr="00D95346" w:rsidRDefault="00D95346" w:rsidP="00D95346">
      <w:pPr>
        <w:tabs>
          <w:tab w:val="left" w:pos="426"/>
        </w:tabs>
        <w:spacing w:after="0" w:line="360" w:lineRule="auto"/>
        <w:jc w:val="both"/>
        <w:rPr>
          <w:rFonts w:ascii="Times New Roman" w:hAnsi="Times New Roman" w:cs="Times New Roman"/>
          <w:b/>
          <w:sz w:val="28"/>
          <w:szCs w:val="28"/>
        </w:rPr>
      </w:pPr>
      <w:r w:rsidRPr="00D95346">
        <w:rPr>
          <w:rFonts w:ascii="Times New Roman" w:hAnsi="Times New Roman" w:cs="Times New Roman"/>
          <w:sz w:val="28"/>
          <w:szCs w:val="28"/>
        </w:rPr>
        <w:t>В. пойти попить</w:t>
      </w:r>
      <w:r w:rsidRPr="00D95346">
        <w:rPr>
          <w:rFonts w:ascii="Times New Roman" w:hAnsi="Times New Roman" w:cs="Times New Roman"/>
          <w:b/>
          <w:sz w:val="28"/>
          <w:szCs w:val="28"/>
        </w:rPr>
        <w:t xml:space="preserve">. </w:t>
      </w:r>
    </w:p>
    <w:p w:rsidR="00D95346" w:rsidRPr="00D95346" w:rsidRDefault="00D95346" w:rsidP="00D95346">
      <w:pPr>
        <w:numPr>
          <w:ilvl w:val="0"/>
          <w:numId w:val="132"/>
        </w:numPr>
        <w:tabs>
          <w:tab w:val="left" w:pos="426"/>
        </w:tabs>
        <w:spacing w:after="0" w:line="360" w:lineRule="auto"/>
        <w:ind w:left="0" w:firstLine="0"/>
        <w:contextualSpacing/>
        <w:jc w:val="both"/>
        <w:rPr>
          <w:rFonts w:ascii="Times New Roman" w:hAnsi="Times New Roman" w:cs="Times New Roman"/>
          <w:b/>
          <w:sz w:val="28"/>
          <w:szCs w:val="28"/>
        </w:rPr>
      </w:pPr>
      <w:r w:rsidRPr="00D95346">
        <w:rPr>
          <w:rFonts w:ascii="Times New Roman" w:hAnsi="Times New Roman" w:cs="Times New Roman"/>
          <w:b/>
          <w:sz w:val="28"/>
          <w:szCs w:val="28"/>
        </w:rPr>
        <w:t>Основные показатели физического развития.</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А. рост,вес и пульс;</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Б. рост, вес и окружность грудной клетки;</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В. длина стопы и рост.</w:t>
      </w:r>
    </w:p>
    <w:p w:rsidR="00D95346" w:rsidRPr="00D95346" w:rsidRDefault="00D95346" w:rsidP="00D95346">
      <w:pPr>
        <w:numPr>
          <w:ilvl w:val="0"/>
          <w:numId w:val="132"/>
        </w:numPr>
        <w:tabs>
          <w:tab w:val="left" w:pos="426"/>
        </w:tabs>
        <w:spacing w:after="0" w:line="360" w:lineRule="auto"/>
        <w:ind w:left="0" w:firstLine="0"/>
        <w:contextualSpacing/>
        <w:jc w:val="both"/>
        <w:rPr>
          <w:rFonts w:ascii="Times New Roman" w:hAnsi="Times New Roman" w:cs="Times New Roman"/>
          <w:b/>
          <w:sz w:val="28"/>
          <w:szCs w:val="28"/>
        </w:rPr>
      </w:pPr>
      <w:r w:rsidRPr="00D95346">
        <w:rPr>
          <w:rFonts w:ascii="Times New Roman" w:hAnsi="Times New Roman" w:cs="Times New Roman"/>
          <w:b/>
          <w:sz w:val="28"/>
          <w:szCs w:val="28"/>
        </w:rPr>
        <w:t>Самоконтроль это - …</w:t>
      </w:r>
    </w:p>
    <w:p w:rsidR="00D95346" w:rsidRPr="00D95346" w:rsidRDefault="00D95346" w:rsidP="00D95346">
      <w:pPr>
        <w:tabs>
          <w:tab w:val="left" w:pos="426"/>
        </w:tabs>
        <w:spacing w:after="0" w:line="360" w:lineRule="auto"/>
        <w:jc w:val="both"/>
        <w:rPr>
          <w:rFonts w:ascii="Times New Roman" w:hAnsi="Times New Roman" w:cs="Times New Roman"/>
          <w:b/>
          <w:sz w:val="28"/>
          <w:szCs w:val="28"/>
        </w:rPr>
      </w:pPr>
      <w:r w:rsidRPr="00D95346">
        <w:rPr>
          <w:rFonts w:ascii="Times New Roman" w:hAnsi="Times New Roman" w:cs="Times New Roman"/>
          <w:b/>
          <w:sz w:val="28"/>
          <w:szCs w:val="28"/>
        </w:rPr>
        <w:t>____________________________________________________________________________________________________________________________________________</w:t>
      </w:r>
      <w:r w:rsidRPr="00D95346">
        <w:rPr>
          <w:rFonts w:ascii="Times New Roman" w:hAnsi="Times New Roman" w:cs="Times New Roman"/>
          <w:b/>
          <w:sz w:val="28"/>
          <w:szCs w:val="28"/>
        </w:rPr>
        <w:lastRenderedPageBreak/>
        <w:t>_________________________________________________________________________</w:t>
      </w:r>
    </w:p>
    <w:p w:rsidR="00D95346" w:rsidRPr="00D95346" w:rsidRDefault="00D95346" w:rsidP="00D95346">
      <w:pPr>
        <w:numPr>
          <w:ilvl w:val="0"/>
          <w:numId w:val="132"/>
        </w:numPr>
        <w:tabs>
          <w:tab w:val="left" w:pos="426"/>
        </w:tabs>
        <w:spacing w:after="0" w:line="360" w:lineRule="auto"/>
        <w:ind w:left="0" w:firstLine="0"/>
        <w:jc w:val="both"/>
        <w:rPr>
          <w:rFonts w:ascii="Times New Roman" w:hAnsi="Times New Roman" w:cs="Times New Roman"/>
          <w:b/>
          <w:sz w:val="28"/>
          <w:szCs w:val="28"/>
        </w:rPr>
      </w:pPr>
      <w:r w:rsidRPr="00D95346">
        <w:rPr>
          <w:rFonts w:ascii="Times New Roman" w:hAnsi="Times New Roman" w:cs="Times New Roman"/>
          <w:b/>
          <w:sz w:val="28"/>
          <w:szCs w:val="28"/>
        </w:rPr>
        <w:t>Соотнеси термин с определением (напротив определения поставь нужную букву).</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1-Субъективные показатели - …</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 xml:space="preserve">2-Внешние признаки - … </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 xml:space="preserve">3 - Объективные показатели - … </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А. это показатели, которые выражается в цифровых обозначениях (рост, вес, окружность грудной клетки, пульс и т.д.).</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 xml:space="preserve">Б. это показатели, которые позволяют оценить самочувствие, аппетит, сон, работоспособность и т.д. </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В. к этой группе показателей относиться окрас кожи лица и туловища, потливость, дыхание, движение внимание и т.д.</w:t>
      </w:r>
    </w:p>
    <w:p w:rsidR="00D95346" w:rsidRPr="00D95346" w:rsidRDefault="00D95346" w:rsidP="00D95346">
      <w:pPr>
        <w:numPr>
          <w:ilvl w:val="0"/>
          <w:numId w:val="132"/>
        </w:numPr>
        <w:tabs>
          <w:tab w:val="left" w:pos="426"/>
        </w:tabs>
        <w:spacing w:after="0" w:line="360" w:lineRule="auto"/>
        <w:ind w:left="0" w:firstLine="0"/>
        <w:jc w:val="both"/>
        <w:rPr>
          <w:rFonts w:ascii="Times New Roman" w:hAnsi="Times New Roman" w:cs="Times New Roman"/>
          <w:b/>
          <w:sz w:val="28"/>
          <w:szCs w:val="28"/>
        </w:rPr>
      </w:pPr>
      <w:r w:rsidRPr="00D95346">
        <w:rPr>
          <w:rFonts w:ascii="Times New Roman" w:hAnsi="Times New Roman" w:cs="Times New Roman"/>
          <w:b/>
          <w:sz w:val="28"/>
          <w:szCs w:val="28"/>
        </w:rPr>
        <w:t>Что позволяет контролировать дневник самоконтроля?</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А. уровень физического развития (рост и вес);</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Б. уровень развития двигательных качеств (устанавливаются по тестам);</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В. состояние здоровья (давление, пульс, количество дней, пропущенных по болезни);</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Г. все вышеперечисленное.</w:t>
      </w:r>
    </w:p>
    <w:p w:rsidR="00D95346" w:rsidRPr="00D95346" w:rsidRDefault="00D95346" w:rsidP="00D95346">
      <w:pPr>
        <w:numPr>
          <w:ilvl w:val="0"/>
          <w:numId w:val="132"/>
        </w:numPr>
        <w:tabs>
          <w:tab w:val="left" w:pos="426"/>
        </w:tabs>
        <w:spacing w:after="0" w:line="360" w:lineRule="auto"/>
        <w:ind w:left="0" w:firstLine="0"/>
        <w:jc w:val="both"/>
        <w:rPr>
          <w:rFonts w:ascii="Times New Roman" w:hAnsi="Times New Roman" w:cs="Times New Roman"/>
          <w:b/>
          <w:sz w:val="28"/>
          <w:szCs w:val="28"/>
        </w:rPr>
      </w:pPr>
      <w:r w:rsidRPr="00D95346">
        <w:rPr>
          <w:rFonts w:ascii="Times New Roman" w:hAnsi="Times New Roman" w:cs="Times New Roman"/>
          <w:b/>
          <w:sz w:val="28"/>
          <w:szCs w:val="28"/>
        </w:rPr>
        <w:t>Перечисли физические качества?</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1 - _________________________________________</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2 - _________________________________________</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3 - _________________________________________</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4 - _________________________________________</w:t>
      </w: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5 - _________________________________________</w:t>
      </w:r>
    </w:p>
    <w:p w:rsidR="00D95346" w:rsidRPr="00D95346" w:rsidRDefault="00D95346" w:rsidP="00D95346">
      <w:pPr>
        <w:tabs>
          <w:tab w:val="left" w:pos="426"/>
        </w:tabs>
        <w:spacing w:after="0" w:line="360" w:lineRule="auto"/>
        <w:rPr>
          <w:rFonts w:ascii="Times New Roman" w:hAnsi="Times New Roman" w:cs="Times New Roman"/>
          <w:sz w:val="28"/>
          <w:szCs w:val="28"/>
        </w:rPr>
      </w:pPr>
    </w:p>
    <w:p w:rsidR="00D95346" w:rsidRPr="00D95346" w:rsidRDefault="00D95346" w:rsidP="00D95346">
      <w:pPr>
        <w:tabs>
          <w:tab w:val="left" w:pos="426"/>
        </w:tabs>
        <w:spacing w:after="0" w:line="360" w:lineRule="auto"/>
        <w:rPr>
          <w:rFonts w:ascii="Times New Roman" w:hAnsi="Times New Roman" w:cs="Times New Roman"/>
          <w:sz w:val="28"/>
          <w:szCs w:val="28"/>
        </w:rPr>
      </w:pPr>
    </w:p>
    <w:p w:rsidR="00D95346" w:rsidRPr="00D95346" w:rsidRDefault="00D95346" w:rsidP="00D95346">
      <w:pPr>
        <w:tabs>
          <w:tab w:val="left" w:pos="426"/>
        </w:tabs>
        <w:spacing w:after="0" w:line="360" w:lineRule="auto"/>
        <w:jc w:val="both"/>
        <w:rPr>
          <w:rFonts w:ascii="Times New Roman" w:hAnsi="Times New Roman" w:cs="Times New Roman"/>
          <w:sz w:val="28"/>
          <w:szCs w:val="28"/>
        </w:rPr>
      </w:pPr>
    </w:p>
    <w:p w:rsidR="00D95346" w:rsidRPr="00D95346" w:rsidRDefault="00D95346" w:rsidP="00D95346">
      <w:pPr>
        <w:ind w:firstLine="567"/>
        <w:jc w:val="both"/>
        <w:rPr>
          <w:rFonts w:ascii="Times New Roman" w:hAnsi="Times New Roman" w:cs="Times New Roman"/>
          <w:sz w:val="28"/>
          <w:szCs w:val="28"/>
        </w:rPr>
      </w:pPr>
    </w:p>
    <w:p w:rsidR="00D95346" w:rsidRPr="00D95346" w:rsidRDefault="00D95346" w:rsidP="00D95346">
      <w:pPr>
        <w:ind w:firstLine="567"/>
        <w:jc w:val="both"/>
        <w:rPr>
          <w:rFonts w:ascii="Times New Roman" w:hAnsi="Times New Roman" w:cs="Times New Roman"/>
          <w:sz w:val="28"/>
          <w:szCs w:val="28"/>
        </w:rPr>
      </w:pPr>
    </w:p>
    <w:p w:rsidR="00D95346" w:rsidRPr="00D95346" w:rsidRDefault="00D95346" w:rsidP="00D95346">
      <w:pPr>
        <w:jc w:val="center"/>
        <w:rPr>
          <w:rFonts w:ascii="Times New Roman" w:hAnsi="Times New Roman" w:cs="Times New Roman"/>
          <w:b/>
          <w:sz w:val="28"/>
          <w:szCs w:val="28"/>
        </w:rPr>
      </w:pPr>
      <w:r w:rsidRPr="00D95346">
        <w:rPr>
          <w:rFonts w:ascii="Times New Roman" w:hAnsi="Times New Roman" w:cs="Times New Roman"/>
          <w:b/>
          <w:sz w:val="28"/>
          <w:szCs w:val="28"/>
        </w:rPr>
        <w:lastRenderedPageBreak/>
        <w:t xml:space="preserve">Система оценивания </w:t>
      </w:r>
    </w:p>
    <w:p w:rsidR="00D95346" w:rsidRPr="00D95346" w:rsidRDefault="00D95346" w:rsidP="00D95346">
      <w:pPr>
        <w:ind w:firstLine="567"/>
        <w:jc w:val="both"/>
        <w:rPr>
          <w:rFonts w:ascii="Times New Roman" w:hAnsi="Times New Roman" w:cs="Times New Roman"/>
          <w:sz w:val="28"/>
          <w:szCs w:val="28"/>
        </w:rPr>
      </w:pPr>
      <w:r w:rsidRPr="00D95346">
        <w:rPr>
          <w:rFonts w:ascii="Times New Roman" w:hAnsi="Times New Roman" w:cs="Times New Roman"/>
          <w:sz w:val="28"/>
          <w:szCs w:val="28"/>
        </w:rPr>
        <w:t>Каждое из заданий 1, 4, 5, 6, 9 считается выполненным верно, если правильно выбран один вариант ответа из предложенных, и оценивается в 1 балл.</w:t>
      </w:r>
    </w:p>
    <w:p w:rsidR="00D95346" w:rsidRPr="00D95346" w:rsidRDefault="00D95346" w:rsidP="00D95346">
      <w:pPr>
        <w:ind w:firstLine="567"/>
        <w:jc w:val="both"/>
        <w:rPr>
          <w:rFonts w:ascii="Times New Roman" w:hAnsi="Times New Roman" w:cs="Times New Roman"/>
          <w:sz w:val="28"/>
          <w:szCs w:val="28"/>
        </w:rPr>
      </w:pPr>
      <w:r w:rsidRPr="00D95346">
        <w:rPr>
          <w:rFonts w:ascii="Times New Roman" w:hAnsi="Times New Roman" w:cs="Times New Roman"/>
          <w:sz w:val="28"/>
          <w:szCs w:val="28"/>
        </w:rPr>
        <w:t>Задание 2 считается правильным и оценивается в 1 балл, если учащийся отметил все правильные ответы.</w:t>
      </w:r>
    </w:p>
    <w:p w:rsidR="00D95346" w:rsidRPr="00D95346" w:rsidRDefault="00D95346" w:rsidP="00D95346">
      <w:pPr>
        <w:ind w:firstLine="567"/>
        <w:jc w:val="both"/>
        <w:rPr>
          <w:rFonts w:ascii="Times New Roman" w:hAnsi="Times New Roman" w:cs="Times New Roman"/>
          <w:sz w:val="28"/>
          <w:szCs w:val="28"/>
        </w:rPr>
      </w:pPr>
      <w:r w:rsidRPr="00D95346">
        <w:rPr>
          <w:rFonts w:ascii="Times New Roman" w:hAnsi="Times New Roman" w:cs="Times New Roman"/>
          <w:sz w:val="28"/>
          <w:szCs w:val="28"/>
        </w:rPr>
        <w:t>В заданиях 8 необходимо соотнести термин с описанием определения. Если учащийся отметил 1 термин правильно, получает 1 балл, два термина – 2 балла, и полностью правильный ответ дает учащемуся 3 балла.</w:t>
      </w:r>
    </w:p>
    <w:p w:rsidR="00D95346" w:rsidRPr="00D95346" w:rsidRDefault="00D95346" w:rsidP="00D95346">
      <w:pPr>
        <w:ind w:firstLine="567"/>
        <w:jc w:val="both"/>
        <w:rPr>
          <w:rFonts w:ascii="Times New Roman" w:hAnsi="Times New Roman" w:cs="Times New Roman"/>
          <w:sz w:val="28"/>
          <w:szCs w:val="28"/>
        </w:rPr>
      </w:pPr>
      <w:r w:rsidRPr="00D95346">
        <w:rPr>
          <w:rFonts w:ascii="Times New Roman" w:hAnsi="Times New Roman" w:cs="Times New Roman"/>
          <w:sz w:val="28"/>
          <w:szCs w:val="28"/>
        </w:rPr>
        <w:t xml:space="preserve">В 11 задании учащемуся необходимо напротив картинки написать правильный ответ. За каждый правильный ответ напротив каждой картинки дает учащемуся по 1 баллу, максимальный балл в данном задании 4 балла. </w:t>
      </w:r>
    </w:p>
    <w:p w:rsidR="00D95346" w:rsidRPr="00D95346" w:rsidRDefault="00D95346" w:rsidP="00D95346">
      <w:pPr>
        <w:ind w:firstLine="567"/>
        <w:jc w:val="both"/>
        <w:rPr>
          <w:rFonts w:ascii="Times New Roman" w:hAnsi="Times New Roman" w:cs="Times New Roman"/>
          <w:sz w:val="28"/>
          <w:szCs w:val="28"/>
        </w:rPr>
      </w:pPr>
      <w:r w:rsidRPr="00D95346">
        <w:rPr>
          <w:rFonts w:ascii="Times New Roman" w:hAnsi="Times New Roman" w:cs="Times New Roman"/>
          <w:sz w:val="28"/>
          <w:szCs w:val="28"/>
        </w:rPr>
        <w:t>Задания 10, 12  предполагают перечисления. Полный ответ оценивается в 2 балла, перечисление от 50% до 99% - в 1 балл, менее 50% - 0 баллов.</w:t>
      </w:r>
    </w:p>
    <w:p w:rsidR="00D95346" w:rsidRPr="00D95346" w:rsidRDefault="00D95346" w:rsidP="00D95346">
      <w:pPr>
        <w:ind w:firstLine="567"/>
        <w:jc w:val="both"/>
        <w:rPr>
          <w:rFonts w:ascii="Times New Roman" w:hAnsi="Times New Roman" w:cs="Times New Roman"/>
          <w:sz w:val="28"/>
          <w:szCs w:val="28"/>
        </w:rPr>
      </w:pPr>
      <w:r w:rsidRPr="00D95346">
        <w:rPr>
          <w:rFonts w:ascii="Times New Roman" w:hAnsi="Times New Roman" w:cs="Times New Roman"/>
          <w:sz w:val="28"/>
          <w:szCs w:val="28"/>
        </w:rPr>
        <w:t>Полный правильный ответ на задания 3, 7 оценивается в 2 балла, с небольшими ошибками – в 1 балл, неправильный ответ – 0 баллов.</w:t>
      </w:r>
    </w:p>
    <w:p w:rsidR="00D95346" w:rsidRPr="00D95346" w:rsidRDefault="00D95346" w:rsidP="00D95346">
      <w:pPr>
        <w:ind w:firstLine="567"/>
        <w:jc w:val="both"/>
        <w:rPr>
          <w:rFonts w:ascii="Times New Roman" w:hAnsi="Times New Roman" w:cs="Times New Roman"/>
          <w:sz w:val="28"/>
          <w:szCs w:val="28"/>
        </w:rPr>
      </w:pPr>
      <w:r w:rsidRPr="00D95346">
        <w:rPr>
          <w:rFonts w:ascii="Times New Roman" w:hAnsi="Times New Roman" w:cs="Times New Roman"/>
          <w:sz w:val="28"/>
          <w:szCs w:val="28"/>
        </w:rPr>
        <w:t>На выполнение теста в 4 классах отводится 40 минут.</w:t>
      </w:r>
    </w:p>
    <w:p w:rsidR="00D95346" w:rsidRPr="00D95346" w:rsidRDefault="00D95346" w:rsidP="00D95346">
      <w:pPr>
        <w:tabs>
          <w:tab w:val="left" w:pos="284"/>
        </w:tabs>
        <w:ind w:firstLine="567"/>
        <w:jc w:val="both"/>
        <w:rPr>
          <w:rFonts w:ascii="Times New Roman" w:hAnsi="Times New Roman" w:cs="Times New Roman"/>
          <w:sz w:val="28"/>
          <w:szCs w:val="28"/>
        </w:rPr>
      </w:pPr>
      <w:r w:rsidRPr="00D95346">
        <w:rPr>
          <w:rFonts w:ascii="Times New Roman" w:hAnsi="Times New Roman" w:cs="Times New Roman"/>
          <w:sz w:val="28"/>
          <w:szCs w:val="28"/>
        </w:rPr>
        <w:t>Определение итоговой оценки за тестовую работу осуществляется на основе «принципа сложения». Максимальный балл выполнения работы – 21.</w:t>
      </w:r>
    </w:p>
    <w:p w:rsidR="00D95346" w:rsidRPr="00D95346" w:rsidRDefault="00D95346" w:rsidP="00D95346">
      <w:pPr>
        <w:tabs>
          <w:tab w:val="left" w:pos="284"/>
        </w:tabs>
        <w:ind w:firstLine="567"/>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683"/>
        <w:gridCol w:w="1984"/>
      </w:tblGrid>
      <w:tr w:rsidR="00D95346" w:rsidRPr="00D95346" w:rsidTr="00100C7A">
        <w:trPr>
          <w:jc w:val="center"/>
        </w:trPr>
        <w:tc>
          <w:tcPr>
            <w:tcW w:w="3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b/>
                <w:sz w:val="28"/>
                <w:szCs w:val="28"/>
                <w:lang w:val="en-US" w:bidi="en-US"/>
              </w:rPr>
            </w:pPr>
            <w:r w:rsidRPr="00D95346">
              <w:rPr>
                <w:rFonts w:ascii="Times New Roman" w:hAnsi="Times New Roman" w:cs="Times New Roman"/>
                <w:b/>
                <w:sz w:val="28"/>
                <w:szCs w:val="28"/>
              </w:rPr>
              <w:t>% выполнения от максимального балла</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b/>
                <w:sz w:val="28"/>
                <w:szCs w:val="28"/>
                <w:lang w:val="en-US" w:bidi="en-US"/>
              </w:rPr>
            </w:pPr>
            <w:r w:rsidRPr="00D95346">
              <w:rPr>
                <w:rFonts w:ascii="Times New Roman" w:hAnsi="Times New Roman" w:cs="Times New Roman"/>
                <w:b/>
                <w:sz w:val="28"/>
                <w:szCs w:val="28"/>
              </w:rPr>
              <w:t>Количество баллов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b/>
                <w:sz w:val="28"/>
                <w:szCs w:val="28"/>
                <w:lang w:val="en-US" w:bidi="en-US"/>
              </w:rPr>
            </w:pPr>
            <w:r w:rsidRPr="00D95346">
              <w:rPr>
                <w:rFonts w:ascii="Times New Roman" w:hAnsi="Times New Roman" w:cs="Times New Roman"/>
                <w:b/>
                <w:sz w:val="28"/>
                <w:szCs w:val="28"/>
              </w:rPr>
              <w:t>Цифровая отметка</w:t>
            </w:r>
          </w:p>
        </w:tc>
      </w:tr>
      <w:tr w:rsidR="00D95346" w:rsidRPr="00D95346" w:rsidTr="00100C7A">
        <w:trPr>
          <w:jc w:val="center"/>
        </w:trPr>
        <w:tc>
          <w:tcPr>
            <w:tcW w:w="3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85 - 100</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18 – 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5</w:t>
            </w:r>
          </w:p>
        </w:tc>
      </w:tr>
      <w:tr w:rsidR="00D95346" w:rsidRPr="00D95346" w:rsidTr="00100C7A">
        <w:trPr>
          <w:jc w:val="center"/>
        </w:trPr>
        <w:tc>
          <w:tcPr>
            <w:tcW w:w="3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65 – 84</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14 – 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4</w:t>
            </w:r>
          </w:p>
        </w:tc>
      </w:tr>
      <w:tr w:rsidR="00D95346" w:rsidRPr="00D95346" w:rsidTr="00100C7A">
        <w:trPr>
          <w:jc w:val="center"/>
        </w:trPr>
        <w:tc>
          <w:tcPr>
            <w:tcW w:w="3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50 – 64</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13 – 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3</w:t>
            </w:r>
          </w:p>
        </w:tc>
      </w:tr>
      <w:tr w:rsidR="00D95346" w:rsidRPr="00D95346" w:rsidTr="00100C7A">
        <w:trPr>
          <w:jc w:val="center"/>
        </w:trPr>
        <w:tc>
          <w:tcPr>
            <w:tcW w:w="3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0 – 49</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0 – 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346" w:rsidRPr="00D95346" w:rsidRDefault="00D95346" w:rsidP="00D95346">
            <w:pPr>
              <w:tabs>
                <w:tab w:val="left" w:pos="284"/>
              </w:tabs>
              <w:jc w:val="center"/>
              <w:rPr>
                <w:rFonts w:ascii="Times New Roman" w:hAnsi="Times New Roman" w:cs="Times New Roman"/>
                <w:sz w:val="28"/>
                <w:szCs w:val="28"/>
                <w:lang w:val="en-US" w:bidi="en-US"/>
              </w:rPr>
            </w:pPr>
            <w:r w:rsidRPr="00D95346">
              <w:rPr>
                <w:rFonts w:ascii="Times New Roman" w:hAnsi="Times New Roman" w:cs="Times New Roman"/>
                <w:sz w:val="28"/>
                <w:szCs w:val="28"/>
              </w:rPr>
              <w:t>2</w:t>
            </w:r>
          </w:p>
        </w:tc>
      </w:tr>
    </w:tbl>
    <w:p w:rsidR="00D95346" w:rsidRPr="00D95346" w:rsidRDefault="00D95346" w:rsidP="00D95346">
      <w:pPr>
        <w:tabs>
          <w:tab w:val="left" w:pos="284"/>
        </w:tabs>
        <w:jc w:val="center"/>
        <w:rPr>
          <w:rFonts w:ascii="Times New Roman" w:hAnsi="Times New Roman" w:cs="Times New Roman"/>
          <w:b/>
          <w:sz w:val="28"/>
          <w:szCs w:val="28"/>
          <w:lang w:bidi="en-US"/>
        </w:rPr>
      </w:pPr>
    </w:p>
    <w:p w:rsidR="00D95346" w:rsidRPr="00D95346" w:rsidRDefault="00D95346" w:rsidP="00D95346">
      <w:pPr>
        <w:tabs>
          <w:tab w:val="left" w:pos="284"/>
        </w:tabs>
        <w:ind w:left="360"/>
        <w:contextualSpacing/>
        <w:jc w:val="center"/>
        <w:rPr>
          <w:rFonts w:ascii="Times New Roman" w:hAnsi="Times New Roman" w:cs="Times New Roman"/>
          <w:b/>
          <w:sz w:val="28"/>
          <w:szCs w:val="28"/>
        </w:rPr>
      </w:pPr>
    </w:p>
    <w:p w:rsidR="00D95346" w:rsidRPr="00D95346" w:rsidRDefault="00D95346" w:rsidP="00D95346">
      <w:pPr>
        <w:tabs>
          <w:tab w:val="left" w:pos="284"/>
        </w:tabs>
        <w:ind w:left="360"/>
        <w:contextualSpacing/>
        <w:jc w:val="center"/>
        <w:rPr>
          <w:rFonts w:ascii="Times New Roman" w:hAnsi="Times New Roman" w:cs="Times New Roman"/>
          <w:b/>
          <w:sz w:val="28"/>
          <w:szCs w:val="28"/>
        </w:rPr>
      </w:pPr>
    </w:p>
    <w:p w:rsidR="00D95346" w:rsidRPr="00D95346" w:rsidRDefault="00D95346" w:rsidP="00D95346">
      <w:pPr>
        <w:tabs>
          <w:tab w:val="left" w:pos="284"/>
        </w:tabs>
        <w:ind w:left="360"/>
        <w:contextualSpacing/>
        <w:jc w:val="center"/>
        <w:rPr>
          <w:rFonts w:ascii="Times New Roman" w:hAnsi="Times New Roman" w:cs="Times New Roman"/>
          <w:b/>
          <w:sz w:val="28"/>
          <w:szCs w:val="28"/>
        </w:rPr>
      </w:pPr>
    </w:p>
    <w:p w:rsidR="00D95346" w:rsidRPr="00D95346" w:rsidRDefault="00D95346" w:rsidP="00D95346">
      <w:pPr>
        <w:tabs>
          <w:tab w:val="left" w:pos="284"/>
        </w:tabs>
        <w:ind w:left="360"/>
        <w:contextualSpacing/>
        <w:jc w:val="center"/>
        <w:rPr>
          <w:rFonts w:ascii="Times New Roman" w:hAnsi="Times New Roman" w:cs="Times New Roman"/>
          <w:b/>
          <w:sz w:val="28"/>
          <w:szCs w:val="28"/>
        </w:rPr>
      </w:pPr>
    </w:p>
    <w:p w:rsidR="00D95346" w:rsidRPr="00D95346" w:rsidRDefault="00D95346" w:rsidP="00D95346">
      <w:pPr>
        <w:tabs>
          <w:tab w:val="left" w:pos="284"/>
        </w:tabs>
        <w:ind w:left="360"/>
        <w:contextualSpacing/>
        <w:jc w:val="center"/>
        <w:rPr>
          <w:rFonts w:ascii="Times New Roman" w:hAnsi="Times New Roman" w:cs="Times New Roman"/>
          <w:b/>
          <w:sz w:val="28"/>
          <w:szCs w:val="28"/>
        </w:rPr>
      </w:pPr>
    </w:p>
    <w:p w:rsidR="00D95346" w:rsidRPr="00D95346" w:rsidRDefault="00D95346" w:rsidP="00D95346">
      <w:pPr>
        <w:spacing w:after="0" w:line="360" w:lineRule="auto"/>
        <w:jc w:val="center"/>
        <w:rPr>
          <w:rFonts w:ascii="Times New Roman" w:hAnsi="Times New Roman" w:cs="Times New Roman"/>
          <w:b/>
          <w:sz w:val="28"/>
          <w:szCs w:val="28"/>
        </w:rPr>
      </w:pPr>
      <w:r w:rsidRPr="00D95346">
        <w:rPr>
          <w:rFonts w:ascii="Times New Roman" w:hAnsi="Times New Roman" w:cs="Times New Roman"/>
          <w:b/>
          <w:sz w:val="28"/>
          <w:szCs w:val="28"/>
        </w:rPr>
        <w:lastRenderedPageBreak/>
        <w:t>Инструкция для учителя</w:t>
      </w:r>
    </w:p>
    <w:p w:rsidR="00D95346" w:rsidRPr="00D95346" w:rsidRDefault="00D95346" w:rsidP="00D95346">
      <w:pPr>
        <w:spacing w:after="0" w:line="360" w:lineRule="auto"/>
        <w:ind w:firstLine="567"/>
        <w:jc w:val="both"/>
        <w:rPr>
          <w:rFonts w:ascii="Times New Roman" w:hAnsi="Times New Roman" w:cs="Times New Roman"/>
          <w:sz w:val="28"/>
          <w:szCs w:val="28"/>
        </w:rPr>
      </w:pPr>
      <w:r w:rsidRPr="00D95346">
        <w:rPr>
          <w:rFonts w:ascii="Times New Roman" w:hAnsi="Times New Roman" w:cs="Times New Roman"/>
          <w:sz w:val="28"/>
          <w:szCs w:val="28"/>
        </w:rPr>
        <w:t xml:space="preserve">Цель работы: </w:t>
      </w:r>
      <w:r w:rsidRPr="00D95346">
        <w:rPr>
          <w:rFonts w:ascii="Times New Roman" w:hAnsi="Times New Roman" w:cs="Times New Roman"/>
          <w:bCs/>
          <w:sz w:val="28"/>
          <w:szCs w:val="28"/>
        </w:rPr>
        <w:t xml:space="preserve">определение уровня (степени) сформированности планируемых результатов по предмету «Физическая культура» тема «Самоконтроль при занятиях физической культурой» </w:t>
      </w:r>
      <w:r w:rsidRPr="00D95346">
        <w:rPr>
          <w:rFonts w:ascii="Times New Roman" w:hAnsi="Times New Roman" w:cs="Times New Roman"/>
          <w:sz w:val="28"/>
          <w:szCs w:val="28"/>
        </w:rPr>
        <w:t xml:space="preserve">у учащихся 4 класса. </w:t>
      </w:r>
    </w:p>
    <w:p w:rsidR="00D95346" w:rsidRPr="00D95346" w:rsidRDefault="00D95346" w:rsidP="00D95346">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D95346">
        <w:rPr>
          <w:rFonts w:ascii="Times New Roman" w:hAnsi="Times New Roman" w:cs="Times New Roman"/>
          <w:sz w:val="28"/>
          <w:szCs w:val="28"/>
        </w:rPr>
        <w:t xml:space="preserve">Задания считаются выполненными при отсутствии ошибок. Время проведения работы 40 минут. </w:t>
      </w:r>
    </w:p>
    <w:p w:rsidR="00D95346" w:rsidRPr="00D95346" w:rsidRDefault="00D95346" w:rsidP="00D95346">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D95346">
        <w:rPr>
          <w:rFonts w:ascii="Times New Roman" w:hAnsi="Times New Roman" w:cs="Times New Roman"/>
          <w:sz w:val="28"/>
          <w:szCs w:val="28"/>
        </w:rPr>
        <w:t>Этапы проведения работы:</w:t>
      </w:r>
    </w:p>
    <w:p w:rsidR="00D95346" w:rsidRPr="00D95346" w:rsidRDefault="00D95346" w:rsidP="00D95346">
      <w:pPr>
        <w:widowControl w:val="0"/>
        <w:numPr>
          <w:ilvl w:val="0"/>
          <w:numId w:val="133"/>
        </w:numPr>
        <w:tabs>
          <w:tab w:val="left" w:pos="284"/>
        </w:tabs>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95346">
        <w:rPr>
          <w:rFonts w:ascii="Times New Roman" w:hAnsi="Times New Roman" w:cs="Times New Roman"/>
          <w:sz w:val="28"/>
          <w:szCs w:val="28"/>
        </w:rPr>
        <w:t>вводный инструктаж для детей об особенностях данной работы – 5 минут;</w:t>
      </w:r>
    </w:p>
    <w:p w:rsidR="00D95346" w:rsidRPr="00D95346" w:rsidRDefault="00D95346" w:rsidP="00D95346">
      <w:pPr>
        <w:widowControl w:val="0"/>
        <w:numPr>
          <w:ilvl w:val="0"/>
          <w:numId w:val="133"/>
        </w:numPr>
        <w:tabs>
          <w:tab w:val="left" w:pos="284"/>
        </w:tabs>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95346">
        <w:rPr>
          <w:rFonts w:ascii="Times New Roman" w:hAnsi="Times New Roman" w:cs="Times New Roman"/>
          <w:sz w:val="28"/>
          <w:szCs w:val="28"/>
        </w:rPr>
        <w:t>заполнение КИМа (перед началом выполнения работы, на доске, должен быть   оформлен образец, работы выполняется на КИМах) – 5 минуты;</w:t>
      </w:r>
    </w:p>
    <w:p w:rsidR="00D95346" w:rsidRPr="00D95346" w:rsidRDefault="00D95346" w:rsidP="00D95346">
      <w:pPr>
        <w:widowControl w:val="0"/>
        <w:numPr>
          <w:ilvl w:val="0"/>
          <w:numId w:val="133"/>
        </w:numPr>
        <w:tabs>
          <w:tab w:val="left" w:pos="284"/>
        </w:tabs>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95346">
        <w:rPr>
          <w:rFonts w:ascii="Times New Roman" w:hAnsi="Times New Roman" w:cs="Times New Roman"/>
          <w:sz w:val="28"/>
          <w:szCs w:val="28"/>
        </w:rPr>
        <w:t>выполнение работы: прочтение заданий про себя (приступать к чтению заданий учащиеся начинают одновременно, по сигналу учителя), выполнение заданий – 30 минут.</w:t>
      </w:r>
    </w:p>
    <w:p w:rsidR="00D95346" w:rsidRPr="00D95346" w:rsidRDefault="00D95346" w:rsidP="00D95346">
      <w:pPr>
        <w:tabs>
          <w:tab w:val="left" w:pos="284"/>
        </w:tabs>
        <w:spacing w:after="0" w:line="360" w:lineRule="auto"/>
        <w:jc w:val="center"/>
        <w:rPr>
          <w:rFonts w:ascii="Times New Roman" w:hAnsi="Times New Roman" w:cs="Times New Roman"/>
          <w:b/>
          <w:sz w:val="28"/>
          <w:szCs w:val="28"/>
        </w:rPr>
      </w:pPr>
      <w:r w:rsidRPr="00D95346">
        <w:rPr>
          <w:rFonts w:ascii="Times New Roman" w:hAnsi="Times New Roman" w:cs="Times New Roman"/>
          <w:b/>
          <w:sz w:val="28"/>
          <w:szCs w:val="28"/>
        </w:rPr>
        <w:t>Инструкция для учащихся</w:t>
      </w:r>
    </w:p>
    <w:p w:rsidR="00D95346" w:rsidRPr="00D95346" w:rsidRDefault="00D95346" w:rsidP="00D95346">
      <w:pPr>
        <w:spacing w:after="0" w:line="360" w:lineRule="auto"/>
        <w:ind w:firstLine="567"/>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Уважаемые учащиеся!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rsidR="00D95346" w:rsidRPr="00D95346" w:rsidRDefault="00D95346" w:rsidP="00D95346">
      <w:pPr>
        <w:spacing w:after="0" w:line="360" w:lineRule="auto"/>
        <w:ind w:firstLine="567"/>
        <w:jc w:val="both"/>
        <w:rPr>
          <w:rFonts w:ascii="Times New Roman" w:eastAsia="Times New Roman" w:hAnsi="Times New Roman" w:cs="Times New Roman"/>
          <w:sz w:val="28"/>
          <w:szCs w:val="28"/>
        </w:rPr>
      </w:pPr>
      <w:r w:rsidRPr="00D95346">
        <w:rPr>
          <w:rFonts w:ascii="Times New Roman" w:hAnsi="Times New Roman" w:cs="Times New Roman"/>
          <w:sz w:val="28"/>
          <w:szCs w:val="28"/>
        </w:rPr>
        <w:t>Задания 1, 2, 4, 5, 6, 9 выполненные верно, оцениваются в 1 балл. Задания 10 и 12 предполагают перечисления. Полный ответ оценивается в 2 балла, неполный ответ - в 1 балл, неправильный ответ - 0 баллов. Полный правильный ответ на задания 3 и 7 оценивается в 2 балла, с небольшими ошибками – в 1 балл, неправильный ответ – 0 баллов. В заданиях 8 учащимся необходимо сопоставить термин с описанием и каждое совпадение дает 1 бал, максимальный балл в задании 8. Задание 11 дает 4 балла максимально, за каждый правильный ответ напротив картинки дает 1 балл.</w:t>
      </w:r>
    </w:p>
    <w:p w:rsidR="00D95346" w:rsidRPr="00D95346" w:rsidRDefault="00D95346" w:rsidP="00D95346">
      <w:pPr>
        <w:spacing w:after="0" w:line="360" w:lineRule="auto"/>
        <w:ind w:firstLine="567"/>
        <w:jc w:val="both"/>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При  выполнении  работы  не  разрешается  пользоваться  учебником,  рабочими  тетрадями,  словарями, иными справочными материалами.</w:t>
      </w:r>
    </w:p>
    <w:p w:rsidR="00D95346" w:rsidRPr="00D95346" w:rsidRDefault="00D95346" w:rsidP="00D95346">
      <w:pPr>
        <w:tabs>
          <w:tab w:val="left" w:pos="284"/>
        </w:tabs>
        <w:spacing w:after="0" w:line="360" w:lineRule="auto"/>
        <w:ind w:firstLine="567"/>
        <w:jc w:val="center"/>
        <w:rPr>
          <w:rFonts w:ascii="Times New Roman" w:eastAsia="Times New Roman" w:hAnsi="Times New Roman" w:cs="Times New Roman"/>
          <w:sz w:val="28"/>
          <w:szCs w:val="28"/>
        </w:rPr>
      </w:pPr>
      <w:r w:rsidRPr="00D95346">
        <w:rPr>
          <w:rFonts w:ascii="Times New Roman" w:eastAsia="Times New Roman" w:hAnsi="Times New Roman" w:cs="Times New Roman"/>
          <w:sz w:val="28"/>
          <w:szCs w:val="28"/>
        </w:rPr>
        <w:t>Желаем успеха!</w:t>
      </w:r>
    </w:p>
    <w:p w:rsidR="00D95346" w:rsidRPr="00D95346" w:rsidRDefault="00D95346" w:rsidP="00D95346">
      <w:pPr>
        <w:tabs>
          <w:tab w:val="left" w:pos="284"/>
        </w:tabs>
        <w:spacing w:after="0" w:line="360" w:lineRule="auto"/>
        <w:ind w:firstLine="567"/>
        <w:jc w:val="center"/>
        <w:rPr>
          <w:rFonts w:ascii="Times New Roman" w:hAnsi="Times New Roman" w:cs="Times New Roman"/>
          <w:b/>
          <w:sz w:val="28"/>
          <w:szCs w:val="28"/>
        </w:rPr>
      </w:pPr>
      <w:r w:rsidRPr="00D95346">
        <w:rPr>
          <w:rFonts w:ascii="Times New Roman" w:hAnsi="Times New Roman" w:cs="Times New Roman"/>
          <w:b/>
          <w:sz w:val="28"/>
          <w:szCs w:val="28"/>
        </w:rPr>
        <w:lastRenderedPageBreak/>
        <w:t>ПРАВИЛЬНЫЕ ОТВЕТЫ</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А</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Б, Г</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6 секунд или 10 секунд</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Б</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А</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Б</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 xml:space="preserve">Самоконтроль – регулярные наблюдения за состоянием своего здоровья, физическим развитием, физической подготовкой и их изменения под влиянием регулярных занятий физическими упражнениями. </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1 – Б, 2 – В, 3 – А</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 xml:space="preserve"> Г</w:t>
      </w:r>
    </w:p>
    <w:p w:rsidR="00D95346" w:rsidRPr="00D95346" w:rsidRDefault="00D95346" w:rsidP="00D95346">
      <w:pPr>
        <w:numPr>
          <w:ilvl w:val="0"/>
          <w:numId w:val="134"/>
        </w:numPr>
        <w:tabs>
          <w:tab w:val="left" w:pos="284"/>
        </w:tabs>
        <w:spacing w:after="0" w:line="360" w:lineRule="auto"/>
        <w:jc w:val="both"/>
        <w:rPr>
          <w:rFonts w:ascii="Times New Roman" w:hAnsi="Times New Roman" w:cs="Times New Roman"/>
          <w:sz w:val="28"/>
          <w:szCs w:val="28"/>
        </w:rPr>
      </w:pPr>
      <w:r w:rsidRPr="00D95346">
        <w:rPr>
          <w:rFonts w:ascii="Times New Roman" w:hAnsi="Times New Roman" w:cs="Times New Roman"/>
          <w:sz w:val="28"/>
          <w:szCs w:val="28"/>
        </w:rPr>
        <w:t xml:space="preserve"> Сила, ловкость (равновесие), быстрота, гибкость и выносливость.</w:t>
      </w:r>
    </w:p>
    <w:p w:rsidR="00D95346" w:rsidRPr="00D95346" w:rsidRDefault="00D95346" w:rsidP="00D95346">
      <w:pPr>
        <w:tabs>
          <w:tab w:val="left" w:pos="284"/>
        </w:tabs>
        <w:spacing w:after="0" w:line="360" w:lineRule="auto"/>
        <w:ind w:firstLine="567"/>
        <w:jc w:val="both"/>
        <w:rPr>
          <w:rFonts w:ascii="Times New Roman" w:hAnsi="Times New Roman" w:cs="Times New Roman"/>
          <w:sz w:val="28"/>
          <w:szCs w:val="28"/>
        </w:rPr>
      </w:pPr>
    </w:p>
    <w:p w:rsidR="00D95346" w:rsidRPr="00D95346" w:rsidRDefault="00D95346" w:rsidP="00D95346">
      <w:pPr>
        <w:spacing w:after="0" w:line="360" w:lineRule="auto"/>
        <w:jc w:val="both"/>
        <w:rPr>
          <w:rFonts w:ascii="Times New Roman" w:hAnsi="Times New Roman" w:cs="Times New Roman"/>
          <w:sz w:val="28"/>
          <w:szCs w:val="28"/>
        </w:rPr>
      </w:pPr>
    </w:p>
    <w:p w:rsidR="00D95346" w:rsidRPr="00D95346" w:rsidRDefault="00D95346" w:rsidP="00D95346">
      <w:pPr>
        <w:tabs>
          <w:tab w:val="left" w:pos="426"/>
        </w:tabs>
        <w:spacing w:after="0" w:line="360" w:lineRule="auto"/>
        <w:ind w:left="1920"/>
        <w:jc w:val="both"/>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lastRenderedPageBreak/>
        <w:t>Итоговая контрольная работа по физкультуре 4 класс</w:t>
      </w: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r w:rsidRPr="00D95346">
        <w:rPr>
          <w:rFonts w:ascii="Times New Roman" w:eastAsia="Times New Roman" w:hAnsi="Times New Roman" w:cs="Times New Roman"/>
          <w:b/>
          <w:bCs/>
          <w:color w:val="000000"/>
          <w:sz w:val="28"/>
          <w:szCs w:val="28"/>
        </w:rPr>
        <w:t>ФИО________________________________________________________</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1 вариант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1.Назовите количество человек в баскетбольной команде (находящиеся на площадке)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10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5</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12</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2. На занятиях по баскетболу нужно играть:</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футбольным мячом;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б)волейбольным мячом;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баскетбольным  мячом;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3.На занятиях по гимнастике следует:</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заниматься в школьной форме;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заниматься без учителя;</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заниматься в спортивнмой форме с учителем;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4.Акробатика-это:</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строевые упражнения;</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упражнения на брусьях;</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кувырки</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5.Что относится к гимнастике?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ворота;</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перекладина;</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шиповки;</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6. Талисманом Олимпиады -80 в Москве был:</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тигренок Ходори</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медвежонок Миша</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котенок Коби</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7. Где проходили Зимние Олимпийские игры 2014 года?</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в Москве;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в Санкт-Петербурге;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в Сочи;</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8. Бег на длинные дистанции-это:</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400 и 800 метров;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1000,  1500, 2000  метров;</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100 и 200 метров;</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9. Выберите родину футбола:</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Франция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Англия</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Италия</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10.Главная  опора человека при движении:</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мышцы;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внутренние органы;</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скелет</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lastRenderedPageBreak/>
        <w:t>Ключ к ответам: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1 вариант          2  вариант</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1.б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2.в</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3.в</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4.в</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5.б</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6.б</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7.в</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8.б</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9.б</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10.в</w:t>
      </w: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Промежуточная контрольная работа  4 класс</w:t>
      </w: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2  вариант</w:t>
      </w:r>
    </w:p>
    <w:p w:rsidR="00D95346" w:rsidRPr="00D95346" w:rsidRDefault="00D95346" w:rsidP="00D95346">
      <w:pPr>
        <w:shd w:val="clear" w:color="auto" w:fill="FFFFFF"/>
        <w:spacing w:after="0" w:line="240" w:lineRule="auto"/>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1.Назовите количество человек в волейбольной команде (находящиеся на площадке</w:t>
      </w:r>
      <w:r w:rsidRPr="00D95346">
        <w:rPr>
          <w:rFonts w:ascii="Times New Roman" w:eastAsia="Times New Roman" w:hAnsi="Times New Roman" w:cs="Times New Roman"/>
          <w:color w:val="000000"/>
          <w:sz w:val="28"/>
          <w:szCs w:val="28"/>
        </w:rPr>
        <w:t>)</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10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6</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12</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2. На занятиях по баскетболу нужно играть:</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футбольным мячом;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б)волейбольным мячом;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баскетбольным  мячом;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3.На занятиях по лыжной подготовке  следует:</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заниматься в короткой спортивной  форме;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заниматься без учителя;</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заниматься в теплой  спортивной форме с учителем;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4.Акробатика-это:</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строевые упражнения;</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упражнения на бревне;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кувырки, «мост».</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5.Что относится к  подвижным играм?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хоккей;</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футбол;</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салки;</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6.Год зарождения Олимпийских игр</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776  год до н.э.;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776 год  н.э.;</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1776 год до н.э</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7. Где проходили  Летние  Олимпийские игры 1980 года?</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lastRenderedPageBreak/>
        <w:t>а) в Москве;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в Санкт-Петербурге;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в Сочи;</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8. Бег на короткие  дистанции-это:</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400 и 800 метров;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1000,  1500, 2000  метров;</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30, 60,100  метров;</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9. Выберите родину баскетбола:</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США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Англия</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Италия</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10. Олимпийский девиз- звучит</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а) «Быстрее, выше, сильнее»;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б)  « Выше,  быстрее, сильнее»;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   «Быстрее, точнее, сильнее»;</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Ключ к ответам:</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1 вариант   1.Б, 2.В, 3.В, 4В, 5.Б, 6.Б, 7.В, 8.Б, 9.Б, 10.В.      </w:t>
      </w:r>
    </w:p>
    <w:p w:rsidR="00D95346" w:rsidRPr="00D95346" w:rsidRDefault="00D95346" w:rsidP="00D95346">
      <w:pPr>
        <w:shd w:val="clear" w:color="auto" w:fill="FFFFFF"/>
        <w:spacing w:after="0" w:line="240" w:lineRule="auto"/>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 2  вариант 1.Б, 2.В, 3.В, 4.В,5.В, 6.А, 7.А,8.В, 9.А, 10.А.</w:t>
      </w:r>
    </w:p>
    <w:p w:rsidR="00D95346" w:rsidRPr="00D95346" w:rsidRDefault="00D95346" w:rsidP="00D95346">
      <w:pPr>
        <w:rPr>
          <w:rFonts w:ascii="Times New Roman" w:hAnsi="Times New Roman" w:cs="Times New Roman"/>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rPr>
          <w:sz w:val="28"/>
          <w:szCs w:val="28"/>
        </w:rPr>
      </w:pPr>
    </w:p>
    <w:p w:rsidR="00D95346" w:rsidRPr="00D95346" w:rsidRDefault="00D95346" w:rsidP="00D95346">
      <w:pPr>
        <w:suppressAutoHyphens/>
        <w:spacing w:after="0" w:line="240" w:lineRule="auto"/>
        <w:contextualSpacing/>
        <w:jc w:val="center"/>
        <w:rPr>
          <w:rFonts w:ascii="Times New Roman" w:eastAsia="Times New Roman" w:hAnsi="Times New Roman" w:cs="Times New Roman"/>
          <w:b/>
          <w:sz w:val="32"/>
          <w:szCs w:val="32"/>
          <w:lang w:eastAsia="ar-SA"/>
        </w:rPr>
      </w:pPr>
      <w:r w:rsidRPr="00D95346">
        <w:rPr>
          <w:rFonts w:ascii="Times New Roman" w:eastAsia="Times New Roman" w:hAnsi="Times New Roman" w:cs="Times New Roman"/>
          <w:b/>
          <w:sz w:val="32"/>
          <w:szCs w:val="32"/>
          <w:lang w:eastAsia="ar-SA"/>
        </w:rPr>
        <w:lastRenderedPageBreak/>
        <w:t>Паспорт фонда оценочных средств</w:t>
      </w:r>
    </w:p>
    <w:p w:rsidR="00D95346" w:rsidRPr="00D95346" w:rsidRDefault="00D95346" w:rsidP="00D95346">
      <w:pPr>
        <w:suppressAutoHyphens/>
        <w:spacing w:after="0" w:line="240" w:lineRule="auto"/>
        <w:ind w:left="142" w:hanging="42"/>
        <w:contextualSpacing/>
        <w:jc w:val="center"/>
        <w:rPr>
          <w:rFonts w:ascii="Times New Roman" w:eastAsia="Times New Roman" w:hAnsi="Times New Roman" w:cs="Times New Roman"/>
          <w:b/>
          <w:sz w:val="32"/>
          <w:szCs w:val="32"/>
          <w:lang w:eastAsia="ar-SA"/>
        </w:rPr>
      </w:pPr>
      <w:r w:rsidRPr="00D95346">
        <w:rPr>
          <w:rFonts w:ascii="Times New Roman" w:eastAsia="Times New Roman" w:hAnsi="Times New Roman" w:cs="Times New Roman"/>
          <w:b/>
          <w:sz w:val="32"/>
          <w:szCs w:val="32"/>
          <w:lang w:eastAsia="ar-SA"/>
        </w:rPr>
        <w:t>по предмету «Английский язык»</w:t>
      </w:r>
    </w:p>
    <w:p w:rsidR="00D95346" w:rsidRPr="00D95346" w:rsidRDefault="00D95346" w:rsidP="00D95346">
      <w:pPr>
        <w:suppressAutoHyphens/>
        <w:spacing w:after="0" w:line="240" w:lineRule="auto"/>
        <w:ind w:left="-284" w:firstLine="384"/>
        <w:contextualSpacing/>
        <w:jc w:val="center"/>
        <w:rPr>
          <w:rFonts w:ascii="Times New Roman" w:eastAsia="Times New Roman" w:hAnsi="Times New Roman" w:cs="Times New Roman"/>
          <w:b/>
          <w:sz w:val="28"/>
          <w:szCs w:val="28"/>
          <w:lang w:eastAsia="ar-SA"/>
        </w:rPr>
      </w:pPr>
    </w:p>
    <w:tbl>
      <w:tblPr>
        <w:tblW w:w="9923" w:type="dxa"/>
        <w:tblInd w:w="-176" w:type="dxa"/>
        <w:tblLayout w:type="fixed"/>
        <w:tblLook w:val="0000" w:firstRow="0" w:lastRow="0" w:firstColumn="0" w:lastColumn="0" w:noHBand="0" w:noVBand="0"/>
      </w:tblPr>
      <w:tblGrid>
        <w:gridCol w:w="710"/>
        <w:gridCol w:w="3402"/>
        <w:gridCol w:w="1275"/>
        <w:gridCol w:w="4536"/>
      </w:tblGrid>
      <w:tr w:rsidR="00D95346" w:rsidRPr="00D95346" w:rsidTr="00100C7A">
        <w:tc>
          <w:tcPr>
            <w:tcW w:w="710" w:type="dxa"/>
            <w:tcBorders>
              <w:top w:val="single" w:sz="4" w:space="0" w:color="000000"/>
              <w:left w:val="single" w:sz="4" w:space="0" w:color="000000"/>
              <w:bottom w:val="single" w:sz="4" w:space="0" w:color="000000"/>
            </w:tcBorders>
            <w:shd w:val="clear" w:color="auto" w:fill="auto"/>
            <w:vAlign w:val="center"/>
          </w:tcPr>
          <w:p w:rsidR="00D95346" w:rsidRPr="00D95346" w:rsidRDefault="00D95346" w:rsidP="00D95346">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 п/п</w:t>
            </w:r>
          </w:p>
        </w:tc>
        <w:tc>
          <w:tcPr>
            <w:tcW w:w="3402" w:type="dxa"/>
            <w:tcBorders>
              <w:top w:val="single" w:sz="4" w:space="0" w:color="000000"/>
              <w:left w:val="single" w:sz="4" w:space="0" w:color="000000"/>
              <w:bottom w:val="single" w:sz="4" w:space="0" w:color="000000"/>
              <w:right w:val="single" w:sz="4" w:space="0" w:color="auto"/>
            </w:tcBorders>
            <w:shd w:val="clear" w:color="auto" w:fill="auto"/>
            <w:vAlign w:val="center"/>
          </w:tcPr>
          <w:p w:rsidR="00D95346" w:rsidRPr="00D95346" w:rsidRDefault="00D95346" w:rsidP="00D95346">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Наименование</w:t>
            </w:r>
          </w:p>
          <w:p w:rsidR="00D95346" w:rsidRPr="00D95346" w:rsidRDefault="00D95346" w:rsidP="00D95346">
            <w:pPr>
              <w:suppressAutoHyphens/>
              <w:snapToGrid w:val="0"/>
              <w:spacing w:after="0" w:line="240" w:lineRule="auto"/>
              <w:contextualSpacing/>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оценочного средства</w:t>
            </w: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pacing w:after="0"/>
              <w:contextualSpacing/>
              <w:jc w:val="center"/>
              <w:rPr>
                <w:rFonts w:ascii="Times New Roman" w:eastAsia="Times New Roman" w:hAnsi="Times New Roman" w:cs="Times New Roman"/>
                <w:b/>
                <w:sz w:val="28"/>
                <w:szCs w:val="28"/>
                <w:lang w:eastAsia="ar-SA"/>
              </w:rPr>
            </w:pPr>
          </w:p>
          <w:p w:rsidR="00D95346" w:rsidRPr="00D95346" w:rsidRDefault="00D95346" w:rsidP="00D95346">
            <w:pPr>
              <w:spacing w:after="0"/>
              <w:contextualSpacing/>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Чет</w:t>
            </w:r>
          </w:p>
          <w:p w:rsidR="00D95346" w:rsidRPr="00D95346" w:rsidRDefault="00D95346" w:rsidP="00D95346">
            <w:pPr>
              <w:spacing w:after="0"/>
              <w:contextualSpacing/>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верть</w:t>
            </w:r>
          </w:p>
          <w:p w:rsidR="00D95346" w:rsidRPr="00D95346" w:rsidRDefault="00D95346" w:rsidP="00D95346">
            <w:pPr>
              <w:suppressAutoHyphens/>
              <w:snapToGrid w:val="0"/>
              <w:spacing w:after="0" w:line="240" w:lineRule="auto"/>
              <w:contextualSpacing/>
              <w:jc w:val="center"/>
              <w:rPr>
                <w:rFonts w:ascii="Times New Roman" w:eastAsia="Times New Roman" w:hAnsi="Times New Roman" w:cs="Times New Roman"/>
                <w:b/>
                <w:sz w:val="28"/>
                <w:szCs w:val="28"/>
                <w:lang w:eastAsia="ar-SA"/>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pacing w:after="0" w:line="240" w:lineRule="auto"/>
              <w:contextualSpacing/>
              <w:jc w:val="center"/>
              <w:rPr>
                <w:rFonts w:ascii="Times New Roman" w:eastAsia="Times New Roman" w:hAnsi="Times New Roman" w:cs="Times New Roman"/>
                <w:b/>
                <w:sz w:val="28"/>
                <w:szCs w:val="28"/>
                <w:lang w:eastAsia="ar-SA"/>
              </w:rPr>
            </w:pPr>
            <w:r w:rsidRPr="00D95346">
              <w:rPr>
                <w:rFonts w:ascii="Times New Roman" w:eastAsia="Times New Roman" w:hAnsi="Times New Roman" w:cs="Times New Roman"/>
                <w:b/>
                <w:sz w:val="28"/>
                <w:szCs w:val="28"/>
                <w:lang w:eastAsia="ar-SA"/>
              </w:rPr>
              <w:t>Разработчик</w:t>
            </w:r>
          </w:p>
        </w:tc>
      </w:tr>
      <w:tr w:rsidR="00D95346" w:rsidRPr="00D95346" w:rsidTr="00100C7A">
        <w:trPr>
          <w:trHeight w:val="850"/>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autoSpaceDE w:val="0"/>
              <w:autoSpaceDN w:val="0"/>
              <w:adjustRightInd w:val="0"/>
              <w:spacing w:after="0" w:line="240" w:lineRule="auto"/>
              <w:contextualSpacing/>
              <w:jc w:val="center"/>
              <w:rPr>
                <w:rFonts w:ascii="Times New Roman" w:eastAsia="Calibri" w:hAnsi="Times New Roman" w:cs="Times New Roman"/>
                <w:sz w:val="28"/>
                <w:szCs w:val="28"/>
              </w:rPr>
            </w:pPr>
          </w:p>
          <w:p w:rsidR="00D95346" w:rsidRPr="00D95346" w:rsidRDefault="00D95346" w:rsidP="00D95346">
            <w:pPr>
              <w:autoSpaceDE w:val="0"/>
              <w:autoSpaceDN w:val="0"/>
              <w:adjustRightInd w:val="0"/>
              <w:spacing w:after="0" w:line="240" w:lineRule="auto"/>
              <w:contextualSpacing/>
              <w:jc w:val="center"/>
              <w:rPr>
                <w:rFonts w:ascii="Times New Roman" w:eastAsia="Calibri" w:hAnsi="Times New Roman" w:cs="Times New Roman"/>
                <w:b/>
                <w:sz w:val="28"/>
                <w:szCs w:val="28"/>
              </w:rPr>
            </w:pPr>
            <w:r w:rsidRPr="00D95346">
              <w:rPr>
                <w:rFonts w:ascii="Times New Roman" w:eastAsia="Calibri" w:hAnsi="Times New Roman" w:cs="Times New Roman"/>
                <w:b/>
                <w:sz w:val="28"/>
                <w:szCs w:val="28"/>
              </w:rPr>
              <w:t>4 класс</w:t>
            </w:r>
          </w:p>
        </w:tc>
      </w:tr>
      <w:tr w:rsidR="00D95346" w:rsidRPr="00D95346" w:rsidTr="00100C7A">
        <w:trPr>
          <w:trHeight w:val="850"/>
        </w:trPr>
        <w:tc>
          <w:tcPr>
            <w:tcW w:w="71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9.</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pacing w:after="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«Family &amp; friends!»</w:t>
            </w:r>
          </w:p>
          <w:p w:rsidR="00D95346" w:rsidRPr="00D95346" w:rsidRDefault="00D95346" w:rsidP="00D95346">
            <w:pPr>
              <w:spacing w:after="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Aworkingday!»</w:t>
            </w:r>
          </w:p>
          <w:p w:rsidR="00D95346" w:rsidRPr="00D95346" w:rsidRDefault="00D95346" w:rsidP="00D95346">
            <w:pPr>
              <w:spacing w:after="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w:t>
            </w:r>
            <w:r w:rsidRPr="00D95346">
              <w:rPr>
                <w:rFonts w:ascii="Times New Roman" w:eastAsia="Times New Roman" w:hAnsi="Times New Roman" w:cs="Times New Roman"/>
                <w:color w:val="000000"/>
                <w:sz w:val="28"/>
                <w:szCs w:val="28"/>
              </w:rPr>
              <w:t>Рабочий</w:t>
            </w:r>
            <w:r w:rsidRPr="00D95346">
              <w:rPr>
                <w:rFonts w:ascii="Times New Roman" w:eastAsia="Times New Roman" w:hAnsi="Times New Roman" w:cs="Times New Roman"/>
                <w:color w:val="000000"/>
                <w:sz w:val="28"/>
                <w:szCs w:val="28"/>
                <w:lang w:val="en-US"/>
              </w:rPr>
              <w:t xml:space="preserve"> </w:t>
            </w:r>
            <w:r w:rsidRPr="00D95346">
              <w:rPr>
                <w:rFonts w:ascii="Times New Roman" w:eastAsia="Times New Roman" w:hAnsi="Times New Roman" w:cs="Times New Roman"/>
                <w:color w:val="000000"/>
                <w:sz w:val="28"/>
                <w:szCs w:val="28"/>
              </w:rPr>
              <w:t>день</w:t>
            </w:r>
            <w:r w:rsidRPr="00D95346">
              <w:rPr>
                <w:rFonts w:ascii="Times New Roman" w:eastAsia="Times New Roman" w:hAnsi="Times New Roman" w:cs="Times New Roman"/>
                <w:color w:val="000000"/>
                <w:sz w:val="28"/>
                <w:szCs w:val="28"/>
                <w:lang w:val="en-US"/>
              </w:rPr>
              <w:t>)</w:t>
            </w:r>
          </w:p>
          <w:p w:rsidR="00D95346" w:rsidRPr="00D95346" w:rsidRDefault="00D95346" w:rsidP="00D95346">
            <w:pPr>
              <w:spacing w:after="0" w:line="240" w:lineRule="auto"/>
              <w:contextualSpacing/>
              <w:rPr>
                <w:rFonts w:ascii="Times New Roman" w:eastAsia="Times New Roman" w:hAnsi="Times New Roman" w:cs="Times New Roman"/>
                <w:color w:val="000000"/>
                <w:sz w:val="28"/>
                <w:szCs w:val="28"/>
                <w:lang w:val="en-US"/>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uppressAutoHyphens/>
              <w:snapToGrid w:val="0"/>
              <w:spacing w:after="0" w:line="240" w:lineRule="auto"/>
              <w:contextualSpacing/>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lang w:eastAsia="en-US"/>
              </w:rPr>
              <w:t>Английский язык. Английский в фокусе: контрольные задания к учеб. для 4 класса общеобразоват. учреждений/[Н.И. Быкова, Дж. Дули, М.Д. Поспелова]- Москва, Express Publishing:Просвещение.- 2018 год, - 56 с.</w:t>
            </w:r>
          </w:p>
        </w:tc>
      </w:tr>
      <w:tr w:rsidR="00D95346" w:rsidRPr="00D95346" w:rsidTr="00100C7A">
        <w:trPr>
          <w:trHeight w:val="850"/>
        </w:trPr>
        <w:tc>
          <w:tcPr>
            <w:tcW w:w="71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10.</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w:t>
            </w:r>
            <w:r w:rsidRPr="00D95346">
              <w:rPr>
                <w:rFonts w:ascii="Times New Roman" w:eastAsia="Times New Roman" w:hAnsi="Times New Roman" w:cs="Times New Roman"/>
                <w:color w:val="000000"/>
                <w:sz w:val="28"/>
                <w:szCs w:val="28"/>
                <w:lang w:val="en-US"/>
              </w:rPr>
              <w:t>Tastytreats</w:t>
            </w:r>
            <w:r w:rsidRPr="00D95346">
              <w:rPr>
                <w:rFonts w:ascii="Times New Roman" w:eastAsia="Times New Roman" w:hAnsi="Times New Roman" w:cs="Times New Roman"/>
                <w:color w:val="000000"/>
                <w:sz w:val="28"/>
                <w:szCs w:val="28"/>
              </w:rPr>
              <w:t>!»(Вкусные угощения)</w:t>
            </w:r>
          </w:p>
          <w:p w:rsidR="00D95346" w:rsidRPr="00D95346" w:rsidRDefault="00D95346" w:rsidP="00D95346">
            <w:pPr>
              <w:spacing w:after="0" w:line="240" w:lineRule="auto"/>
              <w:contextualSpacing/>
              <w:rPr>
                <w:rFonts w:ascii="Times New Roman" w:eastAsia="Calibri" w:hAnsi="Times New Roman" w:cs="Times New Roman"/>
                <w:sz w:val="28"/>
                <w:szCs w:val="28"/>
              </w:rPr>
            </w:pPr>
            <w:r w:rsidRPr="00D95346">
              <w:rPr>
                <w:rFonts w:ascii="Times New Roman" w:eastAsia="Times New Roman" w:hAnsi="Times New Roman" w:cs="Times New Roman"/>
                <w:color w:val="000000"/>
                <w:sz w:val="28"/>
                <w:szCs w:val="28"/>
              </w:rPr>
              <w:t>«</w:t>
            </w:r>
            <w:r w:rsidRPr="00D95346">
              <w:rPr>
                <w:rFonts w:ascii="Times New Roman" w:eastAsia="Times New Roman" w:hAnsi="Times New Roman" w:cs="Times New Roman"/>
                <w:color w:val="000000"/>
                <w:sz w:val="28"/>
                <w:szCs w:val="28"/>
                <w:lang w:val="en-US"/>
              </w:rPr>
              <w:t>Atthezoo</w:t>
            </w:r>
            <w:r w:rsidRPr="00D95346">
              <w:rPr>
                <w:rFonts w:ascii="Times New Roman" w:eastAsia="Times New Roman" w:hAnsi="Times New Roman" w:cs="Times New Roman"/>
                <w:color w:val="000000"/>
                <w:sz w:val="28"/>
                <w:szCs w:val="28"/>
              </w:rPr>
              <w:t xml:space="preserve">!»                </w:t>
            </w:r>
          </w:p>
          <w:p w:rsidR="00D95346" w:rsidRPr="00D95346" w:rsidRDefault="00D95346" w:rsidP="00D95346">
            <w:pPr>
              <w:ind w:right="175"/>
              <w:contextualSpacing/>
              <w:rPr>
                <w:rFonts w:ascii="Times New Roman" w:eastAsia="Calibri" w:hAnsi="Times New Roman" w:cs="Times New Roman"/>
                <w:sz w:val="28"/>
                <w:szCs w:val="28"/>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5346" w:rsidRPr="00D95346" w:rsidRDefault="00D95346" w:rsidP="00D95346">
            <w:pPr>
              <w:suppressAutoHyphens/>
              <w:snapToGrid w:val="0"/>
              <w:spacing w:after="0" w:line="240" w:lineRule="auto"/>
              <w:contextualSpacing/>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lang w:eastAsia="en-US"/>
              </w:rPr>
              <w:t>Английский язык. Английский в фокусе: контрольные задания к учеб. для 4 класса общеобразоват. учреждений/[Н.И. Быкова, Дж. Дули, М.Д. Поспелова]- Москва, Express Publishing:Просвещение.- 2018 год, - 56 с.</w:t>
            </w:r>
          </w:p>
        </w:tc>
      </w:tr>
      <w:tr w:rsidR="00D95346" w:rsidRPr="00D95346" w:rsidTr="00100C7A">
        <w:trPr>
          <w:trHeight w:val="850"/>
        </w:trPr>
        <w:tc>
          <w:tcPr>
            <w:tcW w:w="71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11.</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lang w:val="en-US"/>
              </w:rPr>
              <w:t>(</w:t>
            </w:r>
            <w:r w:rsidRPr="00D95346">
              <w:rPr>
                <w:rFonts w:ascii="Times New Roman" w:eastAsia="Times New Roman" w:hAnsi="Times New Roman" w:cs="Times New Roman"/>
                <w:color w:val="000000"/>
                <w:sz w:val="28"/>
                <w:szCs w:val="28"/>
              </w:rPr>
              <w:t>В</w:t>
            </w:r>
            <w:r w:rsidRPr="00D95346">
              <w:rPr>
                <w:rFonts w:ascii="Times New Roman" w:eastAsia="Times New Roman" w:hAnsi="Times New Roman" w:cs="Times New Roman"/>
                <w:color w:val="000000"/>
                <w:sz w:val="28"/>
                <w:szCs w:val="28"/>
                <w:lang w:val="en-US"/>
              </w:rPr>
              <w:t xml:space="preserve"> </w:t>
            </w:r>
            <w:r w:rsidRPr="00D95346">
              <w:rPr>
                <w:rFonts w:ascii="Times New Roman" w:eastAsia="Times New Roman" w:hAnsi="Times New Roman" w:cs="Times New Roman"/>
                <w:color w:val="000000"/>
                <w:sz w:val="28"/>
                <w:szCs w:val="28"/>
              </w:rPr>
              <w:t>зоопарке</w:t>
            </w:r>
            <w:r w:rsidRPr="00D95346">
              <w:rPr>
                <w:rFonts w:ascii="Times New Roman" w:eastAsia="Times New Roman" w:hAnsi="Times New Roman" w:cs="Times New Roman"/>
                <w:color w:val="000000"/>
                <w:sz w:val="28"/>
                <w:szCs w:val="28"/>
                <w:lang w:val="en-US"/>
              </w:rPr>
              <w:t>) «Where were you yesterday?»</w:t>
            </w:r>
            <w:r w:rsidRPr="00D95346">
              <w:rPr>
                <w:rFonts w:ascii="Times New Roman" w:eastAsia="Times New Roman" w:hAnsi="Times New Roman" w:cs="Times New Roman"/>
                <w:color w:val="000000"/>
                <w:sz w:val="28"/>
                <w:szCs w:val="28"/>
              </w:rPr>
              <w:t>Где</w:t>
            </w:r>
            <w:r w:rsidRPr="00D95346">
              <w:rPr>
                <w:rFonts w:ascii="Times New Roman" w:eastAsia="Times New Roman" w:hAnsi="Times New Roman" w:cs="Times New Roman"/>
                <w:color w:val="000000"/>
                <w:sz w:val="28"/>
                <w:szCs w:val="28"/>
                <w:lang w:val="en-US"/>
              </w:rPr>
              <w:t xml:space="preserve"> </w:t>
            </w:r>
            <w:r w:rsidRPr="00D95346">
              <w:rPr>
                <w:rFonts w:ascii="Times New Roman" w:eastAsia="Times New Roman" w:hAnsi="Times New Roman" w:cs="Times New Roman"/>
                <w:color w:val="000000"/>
                <w:sz w:val="28"/>
                <w:szCs w:val="28"/>
              </w:rPr>
              <w:t>ты</w:t>
            </w:r>
            <w:r w:rsidRPr="00D95346">
              <w:rPr>
                <w:rFonts w:ascii="Times New Roman" w:eastAsia="Times New Roman" w:hAnsi="Times New Roman" w:cs="Times New Roman"/>
                <w:color w:val="000000"/>
                <w:sz w:val="28"/>
                <w:szCs w:val="28"/>
                <w:lang w:val="en-US"/>
              </w:rPr>
              <w:t xml:space="preserve"> </w:t>
            </w:r>
            <w:r w:rsidRPr="00D95346">
              <w:rPr>
                <w:rFonts w:ascii="Times New Roman" w:eastAsia="Times New Roman" w:hAnsi="Times New Roman" w:cs="Times New Roman"/>
                <w:color w:val="000000"/>
                <w:sz w:val="28"/>
                <w:szCs w:val="28"/>
              </w:rPr>
              <w:t>был</w:t>
            </w:r>
            <w:r w:rsidRPr="00D95346">
              <w:rPr>
                <w:rFonts w:ascii="Times New Roman" w:eastAsia="Times New Roman" w:hAnsi="Times New Roman" w:cs="Times New Roman"/>
                <w:color w:val="000000"/>
                <w:sz w:val="28"/>
                <w:szCs w:val="28"/>
                <w:lang w:val="en-US"/>
              </w:rPr>
              <w:t xml:space="preserve"> </w:t>
            </w:r>
            <w:r w:rsidRPr="00D95346">
              <w:rPr>
                <w:rFonts w:ascii="Times New Roman" w:eastAsia="Times New Roman" w:hAnsi="Times New Roman" w:cs="Times New Roman"/>
                <w:color w:val="000000"/>
                <w:sz w:val="28"/>
                <w:szCs w:val="28"/>
              </w:rPr>
              <w:t>вчера</w:t>
            </w:r>
            <w:r w:rsidRPr="00D95346">
              <w:rPr>
                <w:rFonts w:ascii="Times New Roman" w:eastAsia="Times New Roman" w:hAnsi="Times New Roman" w:cs="Times New Roman"/>
                <w:color w:val="000000"/>
                <w:sz w:val="28"/>
                <w:szCs w:val="28"/>
                <w:lang w:val="en-US"/>
              </w:rPr>
              <w:t xml:space="preserve">? Tellthetale!» </w:t>
            </w:r>
            <w:r w:rsidRPr="00D95346">
              <w:rPr>
                <w:rFonts w:ascii="Times New Roman" w:eastAsia="Times New Roman" w:hAnsi="Times New Roman" w:cs="Times New Roman"/>
                <w:color w:val="000000"/>
                <w:sz w:val="28"/>
                <w:szCs w:val="28"/>
              </w:rPr>
              <w:t>(Расскажи сказку)</w:t>
            </w:r>
          </w:p>
          <w:p w:rsidR="00D95346" w:rsidRPr="00D95346" w:rsidRDefault="00D95346" w:rsidP="00D95346">
            <w:pPr>
              <w:shd w:val="clear" w:color="auto" w:fill="FFFFFF"/>
              <w:spacing w:after="135" w:line="270" w:lineRule="atLeast"/>
              <w:contextualSpacing/>
              <w:rPr>
                <w:rFonts w:ascii="Times New Roman" w:eastAsia="Times New Roman" w:hAnsi="Times New Roman" w:cs="Times New Roman"/>
                <w:sz w:val="28"/>
                <w:szCs w:val="28"/>
              </w:rPr>
            </w:pP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III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uppressAutoHyphens/>
              <w:snapToGrid w:val="0"/>
              <w:spacing w:after="0" w:line="240" w:lineRule="auto"/>
              <w:contextualSpacing/>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lang w:eastAsia="en-US"/>
              </w:rPr>
              <w:t>Английский язык. Английский в фокусе: контрольные задания к учеб. для 4 класса общеобразоват. учреждений/[Н.И. Быкова, Дж. Дули, М.Д. Поспелова]- Москва, Express Publishing:Просвещение.- 2018 год, - 56 с.</w:t>
            </w:r>
          </w:p>
        </w:tc>
      </w:tr>
      <w:tr w:rsidR="00D95346" w:rsidRPr="00D95346" w:rsidTr="00100C7A">
        <w:trPr>
          <w:trHeight w:val="850"/>
        </w:trPr>
        <w:tc>
          <w:tcPr>
            <w:tcW w:w="71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uppressAutoHyphens/>
              <w:snapToGrid w:val="0"/>
              <w:spacing w:after="0" w:line="240" w:lineRule="auto"/>
              <w:ind w:left="57"/>
              <w:contextualSpacing/>
              <w:rPr>
                <w:rFonts w:ascii="Times New Roman" w:eastAsia="Times New Roman" w:hAnsi="Times New Roman" w:cs="Times New Roman"/>
                <w:sz w:val="28"/>
                <w:szCs w:val="28"/>
                <w:lang w:eastAsia="ar-SA"/>
              </w:rPr>
            </w:pPr>
            <w:r w:rsidRPr="00D95346">
              <w:rPr>
                <w:rFonts w:ascii="Times New Roman" w:eastAsia="Times New Roman" w:hAnsi="Times New Roman" w:cs="Times New Roman"/>
                <w:sz w:val="28"/>
                <w:szCs w:val="28"/>
                <w:lang w:eastAsia="ar-SA"/>
              </w:rPr>
              <w:t>12.</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D95346" w:rsidRPr="00D95346" w:rsidRDefault="00D95346" w:rsidP="00D95346">
            <w:pPr>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«Daystoremember!»</w:t>
            </w:r>
          </w:p>
          <w:p w:rsidR="00D95346" w:rsidRPr="00D95346" w:rsidRDefault="00D95346" w:rsidP="00D95346">
            <w:pPr>
              <w:suppressAutoHyphens/>
              <w:snapToGrid w:val="0"/>
              <w:spacing w:after="0" w:line="240" w:lineRule="auto"/>
              <w:contextualSpacing/>
              <w:rPr>
                <w:rFonts w:ascii="Times New Roman" w:eastAsia="Times New Roman" w:hAnsi="Times New Roman" w:cs="Times New Roman"/>
                <w:sz w:val="28"/>
                <w:szCs w:val="28"/>
                <w:lang w:eastAsia="ar-SA"/>
              </w:rPr>
            </w:pPr>
            <w:r w:rsidRPr="00D95346">
              <w:rPr>
                <w:rFonts w:ascii="Times New Roman" w:eastAsia="Times New Roman" w:hAnsi="Times New Roman" w:cs="Times New Roman"/>
                <w:color w:val="000000"/>
                <w:sz w:val="28"/>
                <w:szCs w:val="28"/>
              </w:rPr>
              <w:t>(Дни воспоминаний..)</w:t>
            </w:r>
          </w:p>
        </w:tc>
        <w:tc>
          <w:tcPr>
            <w:tcW w:w="1275" w:type="dxa"/>
            <w:tcBorders>
              <w:top w:val="single" w:sz="4" w:space="0" w:color="000000"/>
              <w:left w:val="single" w:sz="4" w:space="0" w:color="auto"/>
              <w:bottom w:val="single" w:sz="4" w:space="0" w:color="000000"/>
            </w:tcBorders>
            <w:shd w:val="clear" w:color="auto" w:fill="auto"/>
            <w:vAlign w:val="center"/>
          </w:tcPr>
          <w:p w:rsidR="00D95346" w:rsidRPr="00D95346" w:rsidRDefault="00D95346" w:rsidP="00D95346">
            <w:pPr>
              <w:suppressAutoHyphens/>
              <w:snapToGrid w:val="0"/>
              <w:spacing w:after="0" w:line="240" w:lineRule="auto"/>
              <w:contextualSpacing/>
              <w:jc w:val="center"/>
              <w:rPr>
                <w:rFonts w:ascii="Times New Roman" w:eastAsia="Times New Roman" w:hAnsi="Times New Roman" w:cs="Times New Roman"/>
                <w:b/>
                <w:sz w:val="28"/>
                <w:szCs w:val="28"/>
                <w:lang w:val="en-US" w:eastAsia="ar-SA"/>
              </w:rPr>
            </w:pPr>
            <w:r w:rsidRPr="00D95346">
              <w:rPr>
                <w:rFonts w:ascii="Times New Roman" w:eastAsia="Times New Roman" w:hAnsi="Times New Roman" w:cs="Times New Roman"/>
                <w:b/>
                <w:sz w:val="28"/>
                <w:szCs w:val="28"/>
                <w:lang w:val="en-US" w:eastAsia="ar-SA"/>
              </w:rPr>
              <w:t>IV</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uppressAutoHyphens/>
              <w:snapToGrid w:val="0"/>
              <w:spacing w:after="0" w:line="240" w:lineRule="auto"/>
              <w:contextualSpacing/>
              <w:rPr>
                <w:rFonts w:ascii="Times New Roman" w:eastAsia="Times New Roman" w:hAnsi="Times New Roman" w:cs="Times New Roman"/>
                <w:sz w:val="28"/>
                <w:szCs w:val="28"/>
                <w:lang w:eastAsia="ar-SA"/>
              </w:rPr>
            </w:pPr>
            <w:r w:rsidRPr="00D95346">
              <w:rPr>
                <w:rFonts w:ascii="Times New Roman" w:eastAsia="Calibri" w:hAnsi="Times New Roman" w:cs="Times New Roman"/>
                <w:sz w:val="28"/>
                <w:szCs w:val="28"/>
                <w:lang w:eastAsia="en-US"/>
              </w:rPr>
              <w:t>Английский язык. Английский в фокусе: контрольные задания к учеб. для 4 класса общеобразоват. учреждений/[Н.И. Быкова, Дж. Дули, М.Д. Поспелова]- Москва, Express Publishing:Просвещение.- 2018 год, - 56 с.</w:t>
            </w:r>
          </w:p>
        </w:tc>
      </w:tr>
    </w:tbl>
    <w:p w:rsidR="00D95346" w:rsidRPr="00D95346" w:rsidRDefault="00D95346" w:rsidP="00D95346">
      <w:pPr>
        <w:spacing w:after="160" w:line="259" w:lineRule="auto"/>
        <w:contextualSpacing/>
        <w:rPr>
          <w:rFonts w:ascii="Times New Roman" w:eastAsia="Calibri" w:hAnsi="Times New Roman" w:cs="Times New Roman"/>
          <w:b/>
          <w:sz w:val="32"/>
          <w:szCs w:val="32"/>
          <w:lang w:eastAsia="en-US"/>
        </w:rPr>
      </w:pPr>
    </w:p>
    <w:p w:rsidR="00D95346" w:rsidRPr="00D95346" w:rsidRDefault="00D95346" w:rsidP="00D95346">
      <w:pPr>
        <w:spacing w:after="160" w:line="259" w:lineRule="auto"/>
        <w:contextualSpacing/>
        <w:jc w:val="center"/>
        <w:rPr>
          <w:rFonts w:ascii="Times New Roman" w:eastAsia="Calibri" w:hAnsi="Times New Roman" w:cs="Times New Roman"/>
          <w:b/>
          <w:sz w:val="32"/>
          <w:szCs w:val="32"/>
          <w:lang w:eastAsia="en-US"/>
        </w:rPr>
      </w:pPr>
    </w:p>
    <w:p w:rsidR="00D95346" w:rsidRPr="00D95346" w:rsidRDefault="00D95346" w:rsidP="00D95346">
      <w:pPr>
        <w:spacing w:after="160" w:line="259" w:lineRule="auto"/>
        <w:contextualSpacing/>
        <w:jc w:val="center"/>
        <w:rPr>
          <w:rFonts w:ascii="Times New Roman" w:eastAsia="Calibri" w:hAnsi="Times New Roman" w:cs="Times New Roman"/>
          <w:b/>
          <w:sz w:val="32"/>
          <w:szCs w:val="32"/>
          <w:lang w:eastAsia="en-US"/>
        </w:rPr>
      </w:pPr>
    </w:p>
    <w:p w:rsidR="00D95346" w:rsidRPr="00D95346" w:rsidRDefault="00D95346" w:rsidP="00D95346">
      <w:pPr>
        <w:spacing w:after="160" w:line="259" w:lineRule="auto"/>
        <w:contextualSpacing/>
        <w:jc w:val="center"/>
        <w:rPr>
          <w:rFonts w:ascii="Times New Roman" w:eastAsia="Calibri" w:hAnsi="Times New Roman" w:cs="Times New Roman"/>
          <w:b/>
          <w:sz w:val="32"/>
          <w:szCs w:val="32"/>
          <w:lang w:eastAsia="en-US"/>
        </w:rPr>
      </w:pPr>
    </w:p>
    <w:p w:rsidR="00D95346" w:rsidRPr="00D95346" w:rsidRDefault="00D95346" w:rsidP="00D95346">
      <w:pPr>
        <w:spacing w:after="160" w:line="259" w:lineRule="auto"/>
        <w:contextualSpacing/>
        <w:jc w:val="center"/>
        <w:rPr>
          <w:rFonts w:ascii="Times New Roman" w:eastAsia="Calibri" w:hAnsi="Times New Roman" w:cs="Times New Roman"/>
          <w:b/>
          <w:sz w:val="32"/>
          <w:szCs w:val="32"/>
          <w:lang w:eastAsia="en-US"/>
        </w:rPr>
      </w:pPr>
    </w:p>
    <w:p w:rsidR="00D95346" w:rsidRPr="00D95346" w:rsidRDefault="00D95346" w:rsidP="00D95346">
      <w:pPr>
        <w:spacing w:after="160" w:line="259" w:lineRule="auto"/>
        <w:contextualSpacing/>
        <w:rPr>
          <w:rFonts w:ascii="Times New Roman" w:eastAsia="Calibri" w:hAnsi="Times New Roman" w:cs="Times New Roman"/>
          <w:sz w:val="28"/>
          <w:szCs w:val="28"/>
          <w:lang w:eastAsia="en-US"/>
        </w:rPr>
      </w:pPr>
    </w:p>
    <w:p w:rsidR="00D95346" w:rsidRPr="00D95346" w:rsidRDefault="00D95346" w:rsidP="00D95346">
      <w:pPr>
        <w:spacing w:after="160" w:line="259" w:lineRule="auto"/>
        <w:contextualSpacing/>
        <w:jc w:val="center"/>
        <w:rPr>
          <w:rFonts w:ascii="Times New Roman" w:eastAsia="Calibri" w:hAnsi="Times New Roman" w:cs="Times New Roman"/>
          <w:b/>
          <w:sz w:val="32"/>
          <w:szCs w:val="32"/>
          <w:lang w:eastAsia="en-US"/>
        </w:rPr>
      </w:pPr>
      <w:r w:rsidRPr="00D95346">
        <w:rPr>
          <w:rFonts w:ascii="Times New Roman" w:eastAsia="Calibri" w:hAnsi="Times New Roman" w:cs="Times New Roman"/>
          <w:b/>
          <w:sz w:val="32"/>
          <w:szCs w:val="32"/>
          <w:lang w:eastAsia="en-US"/>
        </w:rPr>
        <w:lastRenderedPageBreak/>
        <w:t xml:space="preserve">Фонд оценочных средств по предмету «Английский язык». 4 класс </w:t>
      </w:r>
    </w:p>
    <w:p w:rsidR="00D95346" w:rsidRPr="00D95346" w:rsidRDefault="00D95346" w:rsidP="00D95346">
      <w:pPr>
        <w:spacing w:after="160" w:line="259" w:lineRule="auto"/>
        <w:contextualSpacing/>
        <w:rPr>
          <w:rFonts w:ascii="Times New Roman" w:eastAsia="Calibri" w:hAnsi="Times New Roman" w:cs="Times New Roman"/>
          <w:b/>
          <w:sz w:val="24"/>
          <w:szCs w:val="24"/>
          <w:lang w:eastAsia="en-US"/>
        </w:rPr>
      </w:pPr>
    </w:p>
    <w:p w:rsidR="00D95346" w:rsidRPr="00D95346" w:rsidRDefault="00D95346" w:rsidP="00D95346">
      <w:pPr>
        <w:numPr>
          <w:ilvl w:val="0"/>
          <w:numId w:val="143"/>
        </w:numPr>
        <w:shd w:val="clear" w:color="auto" w:fill="FFFFFF"/>
        <w:spacing w:after="150" w:line="240" w:lineRule="auto"/>
        <w:contextualSpacing/>
        <w:rPr>
          <w:rFonts w:ascii="Times New Roman" w:eastAsia="Times New Roman" w:hAnsi="Times New Roman" w:cs="Times New Roman"/>
          <w:b/>
          <w:bCs/>
          <w:color w:val="000000"/>
          <w:sz w:val="28"/>
          <w:szCs w:val="28"/>
        </w:rPr>
      </w:pPr>
      <w:r w:rsidRPr="00D95346">
        <w:rPr>
          <w:rFonts w:ascii="Times New Roman" w:eastAsia="Times New Roman" w:hAnsi="Times New Roman" w:cs="Times New Roman"/>
          <w:b/>
          <w:bCs/>
          <w:color w:val="000000"/>
          <w:sz w:val="28"/>
          <w:szCs w:val="28"/>
        </w:rPr>
        <w:t xml:space="preserve">Контрольная работа за 1 четверть. 4 класс.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i/>
          <w:color w:val="000000"/>
          <w:sz w:val="28"/>
          <w:szCs w:val="28"/>
          <w:u w:val="thick"/>
        </w:rPr>
      </w:pPr>
      <w:r w:rsidRPr="00D95346">
        <w:rPr>
          <w:rFonts w:ascii="Times New Roman" w:eastAsia="Times New Roman" w:hAnsi="Times New Roman" w:cs="Times New Roman"/>
          <w:b/>
          <w:i/>
          <w:color w:val="000000"/>
          <w:sz w:val="28"/>
          <w:szCs w:val="28"/>
          <w:u w:val="thick"/>
          <w:lang w:val="en-US"/>
        </w:rPr>
        <w:t>VariantA</w:t>
      </w:r>
    </w:p>
    <w:p w:rsidR="00D95346" w:rsidRPr="00D95346" w:rsidRDefault="00D95346" w:rsidP="00D95346">
      <w:pPr>
        <w:numPr>
          <w:ilvl w:val="0"/>
          <w:numId w:val="135"/>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Расшифруйчислои запиши его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isyxt, ftyfi, egtyhi, tihtry, eninyt.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2.Запиши предложения, в соответствии c целью высказывания, используя Present Continuous.</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you / watch a video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the boys / play soccer (</w:t>
      </w:r>
      <w:r w:rsidRPr="00D95346">
        <w:rPr>
          <w:rFonts w:ascii="Times New Roman" w:eastAsia="Times New Roman" w:hAnsi="Times New Roman" w:cs="Times New Roman"/>
          <w:i/>
          <w:iCs/>
          <w:color w:val="000000"/>
          <w:sz w:val="28"/>
          <w:szCs w:val="28"/>
          <w:lang w:val="en-US"/>
        </w:rPr>
        <w:t>x</w:t>
      </w:r>
      <w:r w:rsidRPr="00D95346">
        <w:rPr>
          <w:rFonts w:ascii="Times New Roman" w:eastAsia="Times New Roman" w:hAnsi="Times New Roman" w:cs="Times New Roman"/>
          <w:color w:val="000000"/>
          <w:sz w:val="28"/>
          <w:szCs w:val="28"/>
          <w:lang w:val="en-US"/>
        </w:rPr>
        <w: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the children / sing a song (</w:t>
      </w:r>
      <w:r w:rsidRPr="00D95346">
        <w:rPr>
          <w:rFonts w:ascii="Times New Roman" w:eastAsia="Times New Roman" w:hAnsi="Times New Roman" w:cs="Times New Roman"/>
          <w:i/>
          <w:iCs/>
          <w:color w:val="000000"/>
          <w:sz w:val="28"/>
          <w:szCs w:val="28"/>
          <w:lang w:val="en-US"/>
        </w:rPr>
        <w:t>v)</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p>
    <w:p w:rsidR="00D95346" w:rsidRPr="00D95346" w:rsidRDefault="00D95346" w:rsidP="00D95346">
      <w:pPr>
        <w:shd w:val="clear" w:color="auto" w:fill="FFFFFF"/>
        <w:spacing w:after="150" w:line="240" w:lineRule="auto"/>
        <w:ind w:left="360"/>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3.Прочитай текст, перепиши текст, выбрав подходящие слова из рамочки.</w:t>
      </w:r>
    </w:p>
    <w:tbl>
      <w:tblPr>
        <w:tblW w:w="4680" w:type="dxa"/>
        <w:shd w:val="clear" w:color="auto" w:fill="FFFFFF"/>
        <w:tblCellMar>
          <w:top w:w="105" w:type="dxa"/>
          <w:left w:w="105" w:type="dxa"/>
          <w:bottom w:w="105" w:type="dxa"/>
          <w:right w:w="105" w:type="dxa"/>
        </w:tblCellMar>
        <w:tblLook w:val="04A0" w:firstRow="1" w:lastRow="0" w:firstColumn="1" w:lastColumn="0" w:noHBand="0" w:noVBand="1"/>
      </w:tblPr>
      <w:tblGrid>
        <w:gridCol w:w="4680"/>
      </w:tblGrid>
      <w:tr w:rsidR="00D95346" w:rsidRPr="00100C7A" w:rsidTr="00100C7A">
        <w:trPr>
          <w:trHeight w:val="75"/>
        </w:trPr>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5346" w:rsidRPr="00D95346" w:rsidRDefault="00D95346" w:rsidP="00D95346">
            <w:pPr>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Dark, slim, funny, green, fishing, piano, aunt</w:t>
            </w:r>
          </w:p>
        </w:tc>
      </w:tr>
    </w:tbl>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lang w:val="en-US"/>
        </w:rPr>
        <w:t xml:space="preserve">Look at the picture. This is my ____________ Dasha. She’s thirty-two years old. She’s tall and _____________ with _____________ hair and ____________ eyes. She always makes me laugh because she’s very ______________. She can play the ____________ very well. She lives near the sea. </w:t>
      </w:r>
      <w:r w:rsidRPr="00D95346">
        <w:rPr>
          <w:rFonts w:ascii="Times New Roman" w:eastAsia="Times New Roman" w:hAnsi="Times New Roman" w:cs="Times New Roman"/>
          <w:color w:val="000000"/>
          <w:sz w:val="28"/>
          <w:szCs w:val="28"/>
        </w:rPr>
        <w:t>Shelikesswimmingand _______________ insummer.</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150" w:line="240" w:lineRule="auto"/>
        <w:ind w:left="360"/>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4.Переведи слова на английский язык и запиши их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Добрый</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Невысокий</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i/>
          <w:color w:val="000000"/>
          <w:sz w:val="28"/>
          <w:szCs w:val="28"/>
          <w:u w:val="thick"/>
          <w:lang w:val="en-US"/>
        </w:rPr>
      </w:pPr>
      <w:r w:rsidRPr="00D95346">
        <w:rPr>
          <w:rFonts w:ascii="Times New Roman" w:eastAsia="Times New Roman" w:hAnsi="Times New Roman" w:cs="Times New Roman"/>
          <w:b/>
          <w:i/>
          <w:color w:val="000000"/>
          <w:sz w:val="28"/>
          <w:szCs w:val="28"/>
          <w:u w:val="thick"/>
          <w:lang w:val="en-US"/>
        </w:rPr>
        <w:t>Variant B</w:t>
      </w:r>
    </w:p>
    <w:p w:rsidR="00D95346" w:rsidRPr="00D95346" w:rsidRDefault="00D95346" w:rsidP="00D95346">
      <w:pPr>
        <w:numPr>
          <w:ilvl w:val="0"/>
          <w:numId w:val="139"/>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Расшифруй число и запиши его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egtyhi, tihtry, eninyt.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p>
    <w:p w:rsidR="00D95346" w:rsidRPr="00D95346" w:rsidRDefault="00D95346" w:rsidP="00D95346">
      <w:pPr>
        <w:numPr>
          <w:ilvl w:val="0"/>
          <w:numId w:val="139"/>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Запиши предложения, в соответствии c целью высказывания, используя Present Continuous.</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100C7A">
        <w:rPr>
          <w:rFonts w:ascii="Times New Roman" w:eastAsia="Times New Roman" w:hAnsi="Times New Roman" w:cs="Times New Roman"/>
          <w:color w:val="000000"/>
          <w:sz w:val="28"/>
          <w:szCs w:val="28"/>
          <w:lang w:val="en-US"/>
        </w:rPr>
        <w:br/>
      </w:r>
      <w:r w:rsidRPr="00D95346">
        <w:rPr>
          <w:rFonts w:ascii="Times New Roman" w:eastAsia="Times New Roman" w:hAnsi="Times New Roman" w:cs="Times New Roman"/>
          <w:color w:val="000000"/>
          <w:sz w:val="28"/>
          <w:szCs w:val="28"/>
          <w:lang w:val="en-US"/>
        </w:rPr>
        <w:t>the children / sing a song (</w:t>
      </w:r>
      <w:r w:rsidRPr="00D95346">
        <w:rPr>
          <w:rFonts w:ascii="Times New Roman" w:eastAsia="Times New Roman" w:hAnsi="Times New Roman" w:cs="Times New Roman"/>
          <w:i/>
          <w:iCs/>
          <w:color w:val="000000"/>
          <w:sz w:val="28"/>
          <w:szCs w:val="28"/>
          <w:lang w:val="en-US"/>
        </w:rPr>
        <w:t>v)</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he / talk on the phone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I / play computer games (</w:t>
      </w:r>
      <w:r w:rsidRPr="00D95346">
        <w:rPr>
          <w:rFonts w:ascii="Times New Roman" w:eastAsia="Times New Roman" w:hAnsi="Times New Roman" w:cs="Times New Roman"/>
          <w:i/>
          <w:iCs/>
          <w:color w:val="000000"/>
          <w:sz w:val="28"/>
          <w:szCs w:val="28"/>
          <w:lang w:val="en-US"/>
        </w:rPr>
        <w:t>x</w:t>
      </w:r>
      <w:r w:rsidRPr="00D95346">
        <w:rPr>
          <w:rFonts w:ascii="Times New Roman" w:eastAsia="Times New Roman" w:hAnsi="Times New Roman" w:cs="Times New Roman"/>
          <w:color w:val="000000"/>
          <w:sz w:val="28"/>
          <w:szCs w:val="28"/>
          <w:lang w:val="en-US"/>
        </w:rPr>
        <w: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100C7A">
        <w:rPr>
          <w:rFonts w:ascii="Times New Roman" w:eastAsia="Times New Roman" w:hAnsi="Times New Roman" w:cs="Times New Roman"/>
          <w:color w:val="000000"/>
          <w:sz w:val="28"/>
          <w:szCs w:val="28"/>
        </w:rPr>
        <w:br/>
      </w:r>
      <w:r w:rsidRPr="00D95346">
        <w:rPr>
          <w:rFonts w:ascii="Times New Roman" w:eastAsia="Times New Roman" w:hAnsi="Times New Roman" w:cs="Times New Roman"/>
          <w:b/>
          <w:bCs/>
          <w:color w:val="000000"/>
          <w:sz w:val="28"/>
          <w:szCs w:val="28"/>
        </w:rPr>
        <w:t>3.Прочитай текст, перепиши текст, выбрав подходящие слова из рамочки.</w:t>
      </w:r>
    </w:p>
    <w:tbl>
      <w:tblPr>
        <w:tblW w:w="4680" w:type="dxa"/>
        <w:shd w:val="clear" w:color="auto" w:fill="FFFFFF"/>
        <w:tblCellMar>
          <w:top w:w="105" w:type="dxa"/>
          <w:left w:w="105" w:type="dxa"/>
          <w:bottom w:w="105" w:type="dxa"/>
          <w:right w:w="105" w:type="dxa"/>
        </w:tblCellMar>
        <w:tblLook w:val="04A0" w:firstRow="1" w:lastRow="0" w:firstColumn="1" w:lastColumn="0" w:noHBand="0" w:noVBand="1"/>
      </w:tblPr>
      <w:tblGrid>
        <w:gridCol w:w="4680"/>
      </w:tblGrid>
      <w:tr w:rsidR="00D95346" w:rsidRPr="00100C7A" w:rsidTr="00100C7A">
        <w:trPr>
          <w:trHeight w:val="75"/>
        </w:trPr>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5346" w:rsidRPr="00D95346" w:rsidRDefault="00D95346" w:rsidP="00D95346">
            <w:pPr>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Dark, slim, funny, green, fishing, piano, aunt</w:t>
            </w:r>
          </w:p>
        </w:tc>
      </w:tr>
    </w:tbl>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lang w:val="en-US"/>
        </w:rPr>
        <w:t xml:space="preserve">Look at the picture. This is my ____________ Dasha. She’s thirty-two years old. She’s tall and _____________ with _____________ hair and ____________ eyes. She always makes me laugh because she’s very ______________. She can play the ____________ very well. She lives near the sea. </w:t>
      </w:r>
      <w:r w:rsidRPr="00D95346">
        <w:rPr>
          <w:rFonts w:ascii="Times New Roman" w:eastAsia="Times New Roman" w:hAnsi="Times New Roman" w:cs="Times New Roman"/>
          <w:color w:val="000000"/>
          <w:sz w:val="28"/>
          <w:szCs w:val="28"/>
        </w:rPr>
        <w:t>Shelikesswimmingand _______________ insummer.</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4.Переведи слова на английский язык и запиши их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Стройный   Дружелюбный</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4"/>
          <w:szCs w:val="24"/>
        </w:rPr>
      </w:pP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2. Контрольная работа за 2 четверть. 4 класс.</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i/>
          <w:color w:val="000000"/>
          <w:sz w:val="28"/>
          <w:szCs w:val="28"/>
          <w:u w:val="thick"/>
        </w:rPr>
      </w:pPr>
      <w:r w:rsidRPr="00D95346">
        <w:rPr>
          <w:rFonts w:ascii="Times New Roman" w:eastAsia="Times New Roman" w:hAnsi="Times New Roman" w:cs="Times New Roman"/>
          <w:b/>
          <w:i/>
          <w:color w:val="000000"/>
          <w:sz w:val="28"/>
          <w:szCs w:val="28"/>
          <w:u w:val="thick"/>
          <w:lang w:val="en-US"/>
        </w:rPr>
        <w:t>VariantA</w:t>
      </w:r>
    </w:p>
    <w:p w:rsidR="00D95346" w:rsidRPr="00D95346" w:rsidRDefault="00D95346" w:rsidP="00D95346">
      <w:pPr>
        <w:numPr>
          <w:ilvl w:val="0"/>
          <w:numId w:val="136"/>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Образуй от данных существительных форму множественного числа (слово в ед.ч. записывать не нужно).</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Lemonpepper</w:t>
      </w:r>
      <w:r w:rsidRPr="00D95346">
        <w:rPr>
          <w:rFonts w:ascii="Times New Roman" w:eastAsia="Times New Roman" w:hAnsi="Times New Roman" w:cs="Times New Roman"/>
          <w:color w:val="000000"/>
          <w:sz w:val="28"/>
          <w:szCs w:val="28"/>
          <w:lang w:val="en-US"/>
        </w:rPr>
        <w:t>b</w:t>
      </w:r>
      <w:r w:rsidRPr="00D95346">
        <w:rPr>
          <w:rFonts w:ascii="Times New Roman" w:eastAsia="Times New Roman" w:hAnsi="Times New Roman" w:cs="Times New Roman"/>
          <w:color w:val="000000"/>
          <w:sz w:val="28"/>
          <w:szCs w:val="28"/>
        </w:rPr>
        <w:t>oxtomato</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p>
    <w:p w:rsidR="00D95346" w:rsidRPr="00D95346" w:rsidRDefault="00D95346" w:rsidP="00D95346">
      <w:pPr>
        <w:numPr>
          <w:ilvl w:val="0"/>
          <w:numId w:val="136"/>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Выбери правильное слово и запиши предложения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How </w:t>
      </w:r>
      <w:r w:rsidRPr="00D95346">
        <w:rPr>
          <w:rFonts w:ascii="Times New Roman" w:eastAsia="Times New Roman" w:hAnsi="Times New Roman" w:cs="Times New Roman"/>
          <w:b/>
          <w:bCs/>
          <w:color w:val="000000"/>
          <w:sz w:val="28"/>
          <w:szCs w:val="28"/>
          <w:lang w:val="en-US"/>
        </w:rPr>
        <w:t>much/many</w:t>
      </w:r>
      <w:r w:rsidRPr="00D95346">
        <w:rPr>
          <w:rFonts w:ascii="Times New Roman" w:eastAsia="Times New Roman" w:hAnsi="Times New Roman" w:cs="Times New Roman"/>
          <w:color w:val="000000"/>
          <w:sz w:val="28"/>
          <w:szCs w:val="28"/>
          <w:lang w:val="en-US"/>
        </w:rPr>
        <w:t> bananas are there on the table?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How </w:t>
      </w:r>
      <w:r w:rsidRPr="00D95346">
        <w:rPr>
          <w:rFonts w:ascii="Times New Roman" w:eastAsia="Times New Roman" w:hAnsi="Times New Roman" w:cs="Times New Roman"/>
          <w:b/>
          <w:bCs/>
          <w:color w:val="000000"/>
          <w:sz w:val="28"/>
          <w:szCs w:val="28"/>
          <w:lang w:val="en-US"/>
        </w:rPr>
        <w:t>much/many</w:t>
      </w:r>
      <w:r w:rsidRPr="00D95346">
        <w:rPr>
          <w:rFonts w:ascii="Times New Roman" w:eastAsia="Times New Roman" w:hAnsi="Times New Roman" w:cs="Times New Roman"/>
          <w:color w:val="000000"/>
          <w:sz w:val="28"/>
          <w:szCs w:val="28"/>
          <w:lang w:val="en-US"/>
        </w:rPr>
        <w:t> olive oil is there in the bottle?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36"/>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Вставь </w:t>
      </w:r>
      <w:r w:rsidRPr="00D95346">
        <w:rPr>
          <w:rFonts w:ascii="Times New Roman" w:eastAsia="Times New Roman" w:hAnsi="Times New Roman" w:cs="Times New Roman"/>
          <w:b/>
          <w:bCs/>
          <w:color w:val="000000"/>
          <w:sz w:val="28"/>
          <w:szCs w:val="28"/>
        </w:rPr>
        <w:t>there is</w:t>
      </w:r>
      <w:r w:rsidRPr="00D95346">
        <w:rPr>
          <w:rFonts w:ascii="Times New Roman" w:eastAsia="Times New Roman" w:hAnsi="Times New Roman" w:cs="Times New Roman"/>
          <w:color w:val="000000"/>
          <w:sz w:val="28"/>
          <w:szCs w:val="28"/>
        </w:rPr>
        <w:t> или </w:t>
      </w:r>
      <w:r w:rsidRPr="00D95346">
        <w:rPr>
          <w:rFonts w:ascii="Times New Roman" w:eastAsia="Times New Roman" w:hAnsi="Times New Roman" w:cs="Times New Roman"/>
          <w:b/>
          <w:bCs/>
          <w:color w:val="000000"/>
          <w:sz w:val="28"/>
          <w:szCs w:val="28"/>
        </w:rPr>
        <w:t>there are</w:t>
      </w:r>
      <w:r w:rsidRPr="00D95346">
        <w:rPr>
          <w:rFonts w:ascii="Times New Roman" w:eastAsia="Times New Roman" w:hAnsi="Times New Roman" w:cs="Times New Roman"/>
          <w:color w:val="000000"/>
          <w:sz w:val="28"/>
          <w:szCs w:val="28"/>
        </w:rPr>
        <w:t> и перепиши предложения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____________ a lot of sugar in the coffee.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____________ some olive oil in the bottle.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____________ some flour in the bag.</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____________ a lot of tomatoes in the salad.</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36"/>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Подбери к продуктам соответствующую упаковку/меру веса и запиши словосочетания в тетрадь. Например</w:t>
      </w:r>
      <w:r w:rsidRPr="00D95346">
        <w:rPr>
          <w:rFonts w:ascii="Times New Roman" w:eastAsia="Times New Roman" w:hAnsi="Times New Roman" w:cs="Times New Roman"/>
          <w:b/>
          <w:bCs/>
          <w:i/>
          <w:iCs/>
          <w:color w:val="000000"/>
          <w:sz w:val="28"/>
          <w:szCs w:val="28"/>
        </w:rPr>
        <w:t>: cheese – a kiloofcheese</w:t>
      </w:r>
    </w:p>
    <w:tbl>
      <w:tblPr>
        <w:tblW w:w="5250" w:type="dxa"/>
        <w:shd w:val="clear" w:color="auto" w:fill="FFFFFF"/>
        <w:tblCellMar>
          <w:top w:w="105" w:type="dxa"/>
          <w:left w:w="105" w:type="dxa"/>
          <w:bottom w:w="105" w:type="dxa"/>
          <w:right w:w="105" w:type="dxa"/>
        </w:tblCellMar>
        <w:tblLook w:val="04A0" w:firstRow="1" w:lastRow="0" w:firstColumn="1" w:lastColumn="0" w:noHBand="0" w:noVBand="1"/>
      </w:tblPr>
      <w:tblGrid>
        <w:gridCol w:w="5250"/>
      </w:tblGrid>
      <w:tr w:rsidR="00D95346" w:rsidRPr="00D95346" w:rsidTr="00100C7A">
        <w:trPr>
          <w:trHeight w:val="45"/>
        </w:trPr>
        <w:tc>
          <w:tcPr>
            <w:tcW w:w="5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5346" w:rsidRPr="00D95346" w:rsidRDefault="00D95346" w:rsidP="00D95346">
            <w:pPr>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Kilobarbottlecarton</w:t>
            </w:r>
          </w:p>
        </w:tc>
      </w:tr>
    </w:tbl>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Olive oil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Meat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Chocolate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Milk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i/>
          <w:color w:val="000000"/>
          <w:sz w:val="28"/>
          <w:szCs w:val="28"/>
          <w:u w:val="single"/>
        </w:rPr>
      </w:pPr>
      <w:r w:rsidRPr="00D95346">
        <w:rPr>
          <w:rFonts w:ascii="Times New Roman" w:eastAsia="Times New Roman" w:hAnsi="Times New Roman" w:cs="Times New Roman"/>
          <w:b/>
          <w:i/>
          <w:color w:val="000000"/>
          <w:sz w:val="28"/>
          <w:szCs w:val="28"/>
          <w:u w:val="single"/>
          <w:lang w:val="en-US"/>
        </w:rPr>
        <w:t>VariantB</w:t>
      </w:r>
    </w:p>
    <w:p w:rsidR="00D95346" w:rsidRPr="00D95346" w:rsidRDefault="00D95346" w:rsidP="00D95346">
      <w:pPr>
        <w:numPr>
          <w:ilvl w:val="0"/>
          <w:numId w:val="140"/>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Образуй от данных существительных форму множественного числа (слово в ед.ч. записывать не нужно).</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lang w:val="en-US"/>
        </w:rPr>
        <w:t>Man</w:t>
      </w:r>
      <w:r w:rsidRPr="00D95346">
        <w:rPr>
          <w:rFonts w:ascii="Times New Roman" w:eastAsia="Times New Roman" w:hAnsi="Times New Roman" w:cs="Times New Roman"/>
          <w:color w:val="000000"/>
          <w:sz w:val="28"/>
          <w:szCs w:val="28"/>
        </w:rPr>
        <w:t>mouse</w:t>
      </w:r>
      <w:r w:rsidRPr="00D95346">
        <w:rPr>
          <w:rFonts w:ascii="Times New Roman" w:eastAsia="Times New Roman" w:hAnsi="Times New Roman" w:cs="Times New Roman"/>
          <w:color w:val="000000"/>
          <w:sz w:val="28"/>
          <w:szCs w:val="28"/>
          <w:lang w:val="en-US"/>
        </w:rPr>
        <w:t>foot</w:t>
      </w:r>
      <w:r w:rsidRPr="00D95346">
        <w:rPr>
          <w:rFonts w:ascii="Times New Roman" w:eastAsia="Times New Roman" w:hAnsi="Times New Roman" w:cs="Times New Roman"/>
          <w:color w:val="000000"/>
          <w:sz w:val="28"/>
          <w:szCs w:val="28"/>
        </w:rPr>
        <w:t>potato</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Выбери правильное слово и запиши предложения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How </w:t>
      </w:r>
      <w:r w:rsidRPr="00D95346">
        <w:rPr>
          <w:rFonts w:ascii="Times New Roman" w:eastAsia="Times New Roman" w:hAnsi="Times New Roman" w:cs="Times New Roman"/>
          <w:b/>
          <w:bCs/>
          <w:color w:val="000000"/>
          <w:sz w:val="28"/>
          <w:szCs w:val="28"/>
          <w:lang w:val="en-US"/>
        </w:rPr>
        <w:t>much/many</w:t>
      </w:r>
      <w:r w:rsidRPr="00D95346">
        <w:rPr>
          <w:rFonts w:ascii="Times New Roman" w:eastAsia="Times New Roman" w:hAnsi="Times New Roman" w:cs="Times New Roman"/>
          <w:color w:val="000000"/>
          <w:sz w:val="28"/>
          <w:szCs w:val="28"/>
          <w:lang w:val="en-US"/>
        </w:rPr>
        <w:t> apples are there on the table?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How </w:t>
      </w:r>
      <w:r w:rsidRPr="00D95346">
        <w:rPr>
          <w:rFonts w:ascii="Times New Roman" w:eastAsia="Times New Roman" w:hAnsi="Times New Roman" w:cs="Times New Roman"/>
          <w:b/>
          <w:bCs/>
          <w:color w:val="000000"/>
          <w:sz w:val="28"/>
          <w:szCs w:val="28"/>
          <w:lang w:val="en-US"/>
        </w:rPr>
        <w:t>much/many</w:t>
      </w:r>
      <w:r w:rsidRPr="00D95346">
        <w:rPr>
          <w:rFonts w:ascii="Times New Roman" w:eastAsia="Times New Roman" w:hAnsi="Times New Roman" w:cs="Times New Roman"/>
          <w:color w:val="000000"/>
          <w:sz w:val="28"/>
          <w:szCs w:val="28"/>
          <w:lang w:val="en-US"/>
        </w:rPr>
        <w:t> salt is there on the shelf?</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40"/>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Вставь </w:t>
      </w:r>
      <w:r w:rsidRPr="00D95346">
        <w:rPr>
          <w:rFonts w:ascii="Times New Roman" w:eastAsia="Times New Roman" w:hAnsi="Times New Roman" w:cs="Times New Roman"/>
          <w:b/>
          <w:bCs/>
          <w:color w:val="000000"/>
          <w:sz w:val="28"/>
          <w:szCs w:val="28"/>
        </w:rPr>
        <w:t>there is</w:t>
      </w:r>
      <w:r w:rsidRPr="00D95346">
        <w:rPr>
          <w:rFonts w:ascii="Times New Roman" w:eastAsia="Times New Roman" w:hAnsi="Times New Roman" w:cs="Times New Roman"/>
          <w:color w:val="000000"/>
          <w:sz w:val="28"/>
          <w:szCs w:val="28"/>
        </w:rPr>
        <w:t> или </w:t>
      </w:r>
      <w:r w:rsidRPr="00D95346">
        <w:rPr>
          <w:rFonts w:ascii="Times New Roman" w:eastAsia="Times New Roman" w:hAnsi="Times New Roman" w:cs="Times New Roman"/>
          <w:b/>
          <w:bCs/>
          <w:color w:val="000000"/>
          <w:sz w:val="28"/>
          <w:szCs w:val="28"/>
        </w:rPr>
        <w:t>there are</w:t>
      </w:r>
      <w:r w:rsidRPr="00D95346">
        <w:rPr>
          <w:rFonts w:ascii="Times New Roman" w:eastAsia="Times New Roman" w:hAnsi="Times New Roman" w:cs="Times New Roman"/>
          <w:color w:val="000000"/>
          <w:sz w:val="28"/>
          <w:szCs w:val="28"/>
        </w:rPr>
        <w:t> и перепиши предложения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____________ a lot of milk in the coffee.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____________ some olive oil in the bottle.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____________ some egg in the bag.</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____________ a lot of tomatoes in the plate.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40"/>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Подбери к продуктам соответствующую упаковку/меру веса и запиши словосочетания в тетрадь. Например</w:t>
      </w:r>
      <w:r w:rsidRPr="00D95346">
        <w:rPr>
          <w:rFonts w:ascii="Times New Roman" w:eastAsia="Times New Roman" w:hAnsi="Times New Roman" w:cs="Times New Roman"/>
          <w:b/>
          <w:bCs/>
          <w:i/>
          <w:iCs/>
          <w:color w:val="000000"/>
          <w:sz w:val="28"/>
          <w:szCs w:val="28"/>
        </w:rPr>
        <w:t>: cheese – a kiloofcheese</w:t>
      </w:r>
    </w:p>
    <w:tbl>
      <w:tblPr>
        <w:tblW w:w="5250" w:type="dxa"/>
        <w:shd w:val="clear" w:color="auto" w:fill="FFFFFF"/>
        <w:tblCellMar>
          <w:top w:w="105" w:type="dxa"/>
          <w:left w:w="105" w:type="dxa"/>
          <w:bottom w:w="105" w:type="dxa"/>
          <w:right w:w="105" w:type="dxa"/>
        </w:tblCellMar>
        <w:tblLook w:val="04A0" w:firstRow="1" w:lastRow="0" w:firstColumn="1" w:lastColumn="0" w:noHBand="0" w:noVBand="1"/>
      </w:tblPr>
      <w:tblGrid>
        <w:gridCol w:w="5250"/>
      </w:tblGrid>
      <w:tr w:rsidR="00D95346" w:rsidRPr="00D95346" w:rsidTr="00100C7A">
        <w:trPr>
          <w:trHeight w:val="45"/>
        </w:trPr>
        <w:tc>
          <w:tcPr>
            <w:tcW w:w="5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5346" w:rsidRPr="00D95346" w:rsidRDefault="00D95346" w:rsidP="00D95346">
            <w:pPr>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Kilobarbottlecarton</w:t>
            </w:r>
          </w:p>
        </w:tc>
      </w:tr>
    </w:tbl>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lastRenderedPageBreak/>
        <w:t>Olive oil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Meat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lang w:val="en-US"/>
        </w:rPr>
        <w:t>Chocolate –Milk</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 xml:space="preserve">Контрольная работа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color w:val="000000"/>
          <w:sz w:val="28"/>
          <w:szCs w:val="28"/>
        </w:rPr>
      </w:pPr>
      <w:r w:rsidRPr="00D95346">
        <w:rPr>
          <w:rFonts w:ascii="Times New Roman" w:eastAsia="Times New Roman" w:hAnsi="Times New Roman" w:cs="Times New Roman"/>
          <w:b/>
          <w:color w:val="000000"/>
          <w:sz w:val="28"/>
          <w:szCs w:val="28"/>
        </w:rPr>
        <w:t>3 Четверть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b/>
          <w:i/>
          <w:color w:val="000000"/>
          <w:sz w:val="28"/>
          <w:szCs w:val="28"/>
          <w:u w:val="single"/>
          <w:lang w:val="en-US"/>
        </w:rPr>
        <w:t>Variant A</w:t>
      </w:r>
    </w:p>
    <w:p w:rsidR="00D95346" w:rsidRPr="00D95346" w:rsidRDefault="00D95346" w:rsidP="00D95346">
      <w:pPr>
        <w:numPr>
          <w:ilvl w:val="0"/>
          <w:numId w:val="137"/>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Прочитай текст, вставь пропущенные слова и перепиши его в тетрадь.</w:t>
      </w:r>
    </w:p>
    <w:tbl>
      <w:tblPr>
        <w:tblW w:w="7740" w:type="dxa"/>
        <w:shd w:val="clear" w:color="auto" w:fill="FFFFFF"/>
        <w:tblCellMar>
          <w:top w:w="105" w:type="dxa"/>
          <w:left w:w="105" w:type="dxa"/>
          <w:bottom w:w="105" w:type="dxa"/>
          <w:right w:w="105" w:type="dxa"/>
        </w:tblCellMar>
        <w:tblLook w:val="04A0" w:firstRow="1" w:lastRow="0" w:firstColumn="1" w:lastColumn="0" w:noHBand="0" w:noVBand="1"/>
      </w:tblPr>
      <w:tblGrid>
        <w:gridCol w:w="7740"/>
      </w:tblGrid>
      <w:tr w:rsidR="00D95346" w:rsidRPr="00100C7A" w:rsidTr="00100C7A">
        <w:trPr>
          <w:trHeight w:val="210"/>
        </w:trPr>
        <w:tc>
          <w:tcPr>
            <w:tcW w:w="75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5346" w:rsidRPr="00D95346" w:rsidRDefault="00D95346" w:rsidP="00D95346">
            <w:pPr>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weren’t           last            was         wasn’t            were</w:t>
            </w:r>
          </w:p>
        </w:tc>
      </w:tr>
    </w:tbl>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lang w:val="en-US"/>
        </w:rPr>
        <w:t xml:space="preserve">Ann and Jess were in the park __________________ Saturday. It ______________ warm but it was sunny. There were a lot of children there. They _______________ sad, they were happy. </w:t>
      </w:r>
      <w:r w:rsidRPr="00D95346">
        <w:rPr>
          <w:rFonts w:ascii="Times New Roman" w:eastAsia="Times New Roman" w:hAnsi="Times New Roman" w:cs="Times New Roman"/>
          <w:color w:val="000000"/>
          <w:sz w:val="28"/>
          <w:szCs w:val="28"/>
        </w:rPr>
        <w:t>Thetrees _______________greenandyellow. It _____________ a niceday!</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br/>
      </w:r>
    </w:p>
    <w:p w:rsidR="00D95346" w:rsidRPr="00D95346" w:rsidRDefault="00D95346" w:rsidP="00D95346">
      <w:pPr>
        <w:numPr>
          <w:ilvl w:val="0"/>
          <w:numId w:val="137"/>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Напиши глаголы в PastSimple.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Visit, live, hope.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p>
    <w:p w:rsidR="00D95346" w:rsidRPr="00D95346" w:rsidRDefault="00D95346" w:rsidP="00D95346">
      <w:pPr>
        <w:numPr>
          <w:ilvl w:val="0"/>
          <w:numId w:val="137"/>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Раскрой скобки и напиши глаголы в Past Simple. Перепиши текст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 xml:space="preserve">Lulu ________(be) at the park yesterday. There ___________ (be) a lot of people and dogs there. They _________ (be) funny.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37"/>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Выбери нужное слово и перепиши предложения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We _______(stay/stays/stayed) at the hotel last night.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The children _________(visit/visits/visited) a theatre 2 weeks ago.</w:t>
      </w:r>
    </w:p>
    <w:p w:rsidR="00D95346" w:rsidRPr="00D95346" w:rsidRDefault="00D95346" w:rsidP="00D95346">
      <w:pPr>
        <w:shd w:val="clear" w:color="auto" w:fill="FFFFFF"/>
        <w:spacing w:after="150" w:line="240" w:lineRule="auto"/>
        <w:contextualSpacing/>
        <w:jc w:val="center"/>
        <w:rPr>
          <w:rFonts w:ascii="Times New Roman" w:eastAsia="Times New Roman" w:hAnsi="Times New Roman" w:cs="Times New Roman"/>
          <w:b/>
          <w:bCs/>
          <w:color w:val="000000"/>
          <w:sz w:val="28"/>
          <w:szCs w:val="28"/>
          <w:lang w:val="en-US"/>
        </w:rPr>
      </w:pP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bCs/>
          <w:i/>
          <w:color w:val="000000"/>
          <w:sz w:val="28"/>
          <w:szCs w:val="28"/>
          <w:u w:val="single"/>
        </w:rPr>
      </w:pPr>
      <w:r w:rsidRPr="00D95346">
        <w:rPr>
          <w:rFonts w:ascii="Times New Roman" w:eastAsia="Times New Roman" w:hAnsi="Times New Roman" w:cs="Times New Roman"/>
          <w:b/>
          <w:bCs/>
          <w:i/>
          <w:color w:val="000000"/>
          <w:sz w:val="28"/>
          <w:szCs w:val="28"/>
          <w:u w:val="single"/>
          <w:lang w:val="en-US"/>
        </w:rPr>
        <w:t>Variant B</w:t>
      </w:r>
    </w:p>
    <w:p w:rsidR="00D95346" w:rsidRPr="00D95346" w:rsidRDefault="00D95346" w:rsidP="00D95346">
      <w:pPr>
        <w:numPr>
          <w:ilvl w:val="0"/>
          <w:numId w:val="141"/>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Прочитай текст, вставь пропущенные слова и перепиши его в тетрадь.</w:t>
      </w:r>
    </w:p>
    <w:tbl>
      <w:tblPr>
        <w:tblW w:w="7740" w:type="dxa"/>
        <w:shd w:val="clear" w:color="auto" w:fill="FFFFFF"/>
        <w:tblCellMar>
          <w:top w:w="105" w:type="dxa"/>
          <w:left w:w="105" w:type="dxa"/>
          <w:bottom w:w="105" w:type="dxa"/>
          <w:right w:w="105" w:type="dxa"/>
        </w:tblCellMar>
        <w:tblLook w:val="04A0" w:firstRow="1" w:lastRow="0" w:firstColumn="1" w:lastColumn="0" w:noHBand="0" w:noVBand="1"/>
      </w:tblPr>
      <w:tblGrid>
        <w:gridCol w:w="7740"/>
      </w:tblGrid>
      <w:tr w:rsidR="00D95346" w:rsidRPr="00100C7A" w:rsidTr="00100C7A">
        <w:trPr>
          <w:trHeight w:val="210"/>
        </w:trPr>
        <w:tc>
          <w:tcPr>
            <w:tcW w:w="75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5346" w:rsidRPr="00D95346" w:rsidRDefault="00D95346" w:rsidP="00D95346">
            <w:pPr>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weren’t           last            was         wasn’t            were</w:t>
            </w:r>
          </w:p>
        </w:tc>
      </w:tr>
    </w:tbl>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lang w:val="en-US"/>
        </w:rPr>
        <w:t xml:space="preserve">Ann and Jess were in the park __________________ Saturday. It ______________ warm but it was sunny. There were a lot of children there. They _______________ sad, they were happy. </w:t>
      </w:r>
      <w:r w:rsidRPr="00D95346">
        <w:rPr>
          <w:rFonts w:ascii="Times New Roman" w:eastAsia="Times New Roman" w:hAnsi="Times New Roman" w:cs="Times New Roman"/>
          <w:color w:val="000000"/>
          <w:sz w:val="28"/>
          <w:szCs w:val="28"/>
        </w:rPr>
        <w:t>Thetrees _______________greenandyellow. It _____________ a niceday!</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p>
    <w:p w:rsidR="00D95346" w:rsidRPr="00D95346" w:rsidRDefault="00D95346" w:rsidP="00D95346">
      <w:pPr>
        <w:numPr>
          <w:ilvl w:val="0"/>
          <w:numId w:val="141"/>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Напиши глаголы в PastSimple.</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Listen, cry, start.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p>
    <w:p w:rsidR="00D95346" w:rsidRPr="00D95346" w:rsidRDefault="00D95346" w:rsidP="00D95346">
      <w:pPr>
        <w:numPr>
          <w:ilvl w:val="0"/>
          <w:numId w:val="141"/>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Раскрой скобки и напиши глаголы в Past Simple. Перепиши текст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The dogs ______________ (jump) and ____________(play).</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The children __________ (laugh).</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rPr>
      </w:pPr>
    </w:p>
    <w:p w:rsidR="00D95346" w:rsidRPr="00D95346" w:rsidRDefault="00D95346" w:rsidP="00D95346">
      <w:pPr>
        <w:numPr>
          <w:ilvl w:val="0"/>
          <w:numId w:val="141"/>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Выбери нужное слово и перепиши предложения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lastRenderedPageBreak/>
        <w:t>They usually _________(watch/watches/watched) TV in the evening.</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I __________(play/plays/played) soccer on Sundays.</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bCs/>
          <w:color w:val="000000"/>
          <w:sz w:val="24"/>
          <w:szCs w:val="24"/>
          <w:lang w:val="en-US"/>
        </w:rPr>
      </w:pP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bCs/>
          <w:color w:val="000000"/>
          <w:sz w:val="24"/>
          <w:szCs w:val="24"/>
          <w:lang w:val="en-US"/>
        </w:rPr>
      </w:pP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bCs/>
          <w:color w:val="000000"/>
          <w:sz w:val="32"/>
          <w:szCs w:val="24"/>
        </w:rPr>
      </w:pPr>
      <w:r w:rsidRPr="00D95346">
        <w:rPr>
          <w:rFonts w:ascii="Times New Roman" w:eastAsia="Times New Roman" w:hAnsi="Times New Roman" w:cs="Times New Roman"/>
          <w:b/>
          <w:bCs/>
          <w:color w:val="000000"/>
          <w:sz w:val="32"/>
          <w:szCs w:val="24"/>
        </w:rPr>
        <w:t xml:space="preserve">4. Контрольная работа по предмету «Английский язык». 4 класс. </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i/>
          <w:color w:val="000000"/>
          <w:sz w:val="28"/>
          <w:szCs w:val="28"/>
          <w:u w:val="single"/>
        </w:rPr>
      </w:pPr>
      <w:r w:rsidRPr="00D95346">
        <w:rPr>
          <w:rFonts w:ascii="Times New Roman" w:eastAsia="Times New Roman" w:hAnsi="Times New Roman" w:cs="Times New Roman"/>
          <w:b/>
          <w:i/>
          <w:color w:val="000000"/>
          <w:sz w:val="28"/>
          <w:szCs w:val="28"/>
          <w:u w:val="single"/>
          <w:lang w:val="en-US"/>
        </w:rPr>
        <w:t>VariantA</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b/>
          <w:i/>
          <w:color w:val="000000"/>
          <w:sz w:val="28"/>
          <w:szCs w:val="28"/>
          <w:u w:val="single"/>
        </w:rPr>
      </w:pPr>
      <w:r w:rsidRPr="00D95346">
        <w:rPr>
          <w:rFonts w:ascii="Times New Roman" w:eastAsia="Times New Roman" w:hAnsi="Times New Roman" w:cs="Times New Roman"/>
          <w:b/>
          <w:i/>
          <w:color w:val="000000"/>
          <w:sz w:val="28"/>
          <w:szCs w:val="28"/>
          <w:u w:val="single"/>
        </w:rPr>
        <w:t xml:space="preserve">1 . </w:t>
      </w:r>
      <w:r w:rsidRPr="00D95346">
        <w:rPr>
          <w:rFonts w:ascii="Times New Roman" w:eastAsia="Times New Roman" w:hAnsi="Times New Roman" w:cs="Times New Roman"/>
          <w:b/>
          <w:bCs/>
          <w:color w:val="000000"/>
          <w:sz w:val="28"/>
          <w:szCs w:val="28"/>
        </w:rPr>
        <w:t>Напиши, что собираются делать эти люди в воскресенье, используя конструкцию </w:t>
      </w:r>
      <w:r w:rsidRPr="00D95346">
        <w:rPr>
          <w:rFonts w:ascii="Times New Roman" w:eastAsia="Times New Roman" w:hAnsi="Times New Roman" w:cs="Times New Roman"/>
          <w:b/>
          <w:bCs/>
          <w:i/>
          <w:color w:val="000000"/>
          <w:sz w:val="28"/>
          <w:szCs w:val="28"/>
        </w:rPr>
        <w:t>to</w:t>
      </w:r>
      <w:r w:rsidRPr="00D95346">
        <w:rPr>
          <w:rFonts w:ascii="Times New Roman" w:eastAsia="Times New Roman" w:hAnsi="Times New Roman" w:cs="Times New Roman"/>
          <w:b/>
          <w:bCs/>
          <w:color w:val="000000"/>
          <w:sz w:val="28"/>
          <w:szCs w:val="28"/>
        </w:rPr>
        <w:t> </w:t>
      </w:r>
      <w:r w:rsidRPr="00D95346">
        <w:rPr>
          <w:rFonts w:ascii="Times New Roman" w:eastAsia="Times New Roman" w:hAnsi="Times New Roman" w:cs="Times New Roman"/>
          <w:b/>
          <w:bCs/>
          <w:i/>
          <w:iCs/>
          <w:color w:val="000000"/>
          <w:sz w:val="28"/>
          <w:szCs w:val="28"/>
        </w:rPr>
        <w:t>be goingto</w:t>
      </w:r>
      <w:r w:rsidRPr="00D95346">
        <w:rPr>
          <w:rFonts w:ascii="Times New Roman" w:eastAsia="Times New Roman" w:hAnsi="Times New Roman" w:cs="Times New Roman"/>
          <w:b/>
          <w:bCs/>
          <w:color w:val="000000"/>
          <w:sz w:val="28"/>
          <w:szCs w:val="28"/>
        </w:rPr>
        <w: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NickandTim / watchaninteresting film.</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Laura and Julia / go to the museum.</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38"/>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Задай вопросы к предложениям, используя конструкцию </w:t>
      </w:r>
      <w:r w:rsidRPr="00D95346">
        <w:rPr>
          <w:rFonts w:ascii="Times New Roman" w:eastAsia="Times New Roman" w:hAnsi="Times New Roman" w:cs="Times New Roman"/>
          <w:b/>
          <w:bCs/>
          <w:i/>
          <w:iCs/>
          <w:color w:val="000000"/>
          <w:sz w:val="28"/>
          <w:szCs w:val="28"/>
        </w:rPr>
        <w:t>to be going to</w:t>
      </w:r>
      <w:r w:rsidRPr="00D95346">
        <w:rPr>
          <w:rFonts w:ascii="Times New Roman" w:eastAsia="Times New Roman" w:hAnsi="Times New Roman" w:cs="Times New Roman"/>
          <w:b/>
          <w:bCs/>
          <w:color w:val="000000"/>
          <w:sz w:val="28"/>
          <w:szCs w:val="28"/>
        </w:rPr>
        <w: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Maya is going to read a book.</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I am going to go to the cinema.</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38"/>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Напиши предложения в Future Simple</w:t>
      </w:r>
      <w:r w:rsidRPr="00D95346">
        <w:rPr>
          <w:rFonts w:ascii="Times New Roman" w:eastAsia="Times New Roman" w:hAnsi="Times New Roman" w:cs="Times New Roman"/>
          <w:color w:val="000000"/>
          <w:sz w:val="28"/>
          <w:szCs w:val="28"/>
        </w:rPr>
        <w: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I / play football tomorrow.</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We / watch an interesting film.</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p>
    <w:p w:rsidR="00D95346" w:rsidRPr="00D95346" w:rsidRDefault="00D95346" w:rsidP="00D95346">
      <w:pPr>
        <w:numPr>
          <w:ilvl w:val="0"/>
          <w:numId w:val="138"/>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Вставь пропущенные буквы и запиши слова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Un_la_s_s,  bo_ _s,  c__t.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p>
    <w:p w:rsidR="00D95346" w:rsidRPr="00D95346" w:rsidRDefault="00D95346" w:rsidP="00D95346">
      <w:pPr>
        <w:spacing w:after="160" w:line="259" w:lineRule="auto"/>
        <w:contextualSpacing/>
        <w:jc w:val="both"/>
        <w:rPr>
          <w:rFonts w:ascii="Times New Roman" w:eastAsia="Calibri" w:hAnsi="Times New Roman" w:cs="Times New Roman"/>
          <w:b/>
          <w:i/>
          <w:sz w:val="28"/>
          <w:szCs w:val="28"/>
          <w:u w:val="thick"/>
          <w:lang w:val="en-US" w:eastAsia="en-US"/>
        </w:rPr>
      </w:pPr>
      <w:r w:rsidRPr="00D95346">
        <w:rPr>
          <w:rFonts w:ascii="Times New Roman" w:eastAsia="Calibri" w:hAnsi="Times New Roman" w:cs="Times New Roman"/>
          <w:b/>
          <w:i/>
          <w:sz w:val="28"/>
          <w:szCs w:val="28"/>
          <w:u w:val="thick"/>
          <w:lang w:val="en-US" w:eastAsia="en-US"/>
        </w:rPr>
        <w:t>Variant B.</w:t>
      </w:r>
    </w:p>
    <w:p w:rsidR="00D95346" w:rsidRPr="00D95346" w:rsidRDefault="00D95346" w:rsidP="00D95346">
      <w:pPr>
        <w:numPr>
          <w:ilvl w:val="0"/>
          <w:numId w:val="142"/>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Напиши, что собираются делать эти люди в воскресенье, используя конструкцию </w:t>
      </w:r>
      <w:r w:rsidRPr="00D95346">
        <w:rPr>
          <w:rFonts w:ascii="Times New Roman" w:eastAsia="Times New Roman" w:hAnsi="Times New Roman" w:cs="Times New Roman"/>
          <w:b/>
          <w:bCs/>
          <w:i/>
          <w:color w:val="000000"/>
          <w:sz w:val="28"/>
          <w:szCs w:val="28"/>
        </w:rPr>
        <w:t>to</w:t>
      </w:r>
      <w:r w:rsidRPr="00D95346">
        <w:rPr>
          <w:rFonts w:ascii="Times New Roman" w:eastAsia="Times New Roman" w:hAnsi="Times New Roman" w:cs="Times New Roman"/>
          <w:b/>
          <w:bCs/>
          <w:color w:val="000000"/>
          <w:sz w:val="28"/>
          <w:szCs w:val="28"/>
        </w:rPr>
        <w:t> </w:t>
      </w:r>
      <w:r w:rsidRPr="00D95346">
        <w:rPr>
          <w:rFonts w:ascii="Times New Roman" w:eastAsia="Times New Roman" w:hAnsi="Times New Roman" w:cs="Times New Roman"/>
          <w:b/>
          <w:bCs/>
          <w:i/>
          <w:iCs/>
          <w:color w:val="000000"/>
          <w:sz w:val="28"/>
          <w:szCs w:val="28"/>
        </w:rPr>
        <w:t>be goingto</w:t>
      </w:r>
      <w:r w:rsidRPr="00D95346">
        <w:rPr>
          <w:rFonts w:ascii="Times New Roman" w:eastAsia="Times New Roman" w:hAnsi="Times New Roman" w:cs="Times New Roman"/>
          <w:b/>
          <w:bCs/>
          <w:color w:val="000000"/>
          <w:sz w:val="28"/>
          <w:szCs w:val="28"/>
        </w:rPr>
        <w: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Alex and John / watch an interesting cartoon.</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John / go to the river.</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42"/>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Задай вопросы к предложениям, используя конструкцию </w:t>
      </w:r>
      <w:r w:rsidRPr="00D95346">
        <w:rPr>
          <w:rFonts w:ascii="Times New Roman" w:eastAsia="Times New Roman" w:hAnsi="Times New Roman" w:cs="Times New Roman"/>
          <w:b/>
          <w:bCs/>
          <w:i/>
          <w:iCs/>
          <w:color w:val="000000"/>
          <w:sz w:val="28"/>
          <w:szCs w:val="28"/>
        </w:rPr>
        <w:t>to be going to</w:t>
      </w:r>
      <w:r w:rsidRPr="00D95346">
        <w:rPr>
          <w:rFonts w:ascii="Times New Roman" w:eastAsia="Times New Roman" w:hAnsi="Times New Roman" w:cs="Times New Roman"/>
          <w:b/>
          <w:bCs/>
          <w:color w:val="000000"/>
          <w:sz w:val="28"/>
          <w:szCs w:val="28"/>
        </w:rPr>
        <w: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She is going to watch cartoons.</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We are going to paint pictures.</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42"/>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Напиши предложенияв</w:t>
      </w:r>
      <w:r w:rsidRPr="00D95346">
        <w:rPr>
          <w:rFonts w:ascii="Times New Roman" w:eastAsia="Times New Roman" w:hAnsi="Times New Roman" w:cs="Times New Roman"/>
          <w:b/>
          <w:bCs/>
          <w:color w:val="000000"/>
          <w:sz w:val="28"/>
          <w:szCs w:val="28"/>
          <w:lang w:val="en-US"/>
        </w:rPr>
        <w:t> Future Simple</w:t>
      </w:r>
      <w:r w:rsidRPr="00D95346">
        <w:rPr>
          <w:rFonts w:ascii="Times New Roman" w:eastAsia="Times New Roman" w:hAnsi="Times New Roman" w:cs="Times New Roman"/>
          <w:color w:val="000000"/>
          <w:sz w:val="28"/>
          <w:szCs w:val="28"/>
        </w:rPr>
        <w:t>.</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They / walk in the park.</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She / clean her room.</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br/>
      </w:r>
    </w:p>
    <w:p w:rsidR="00D95346" w:rsidRPr="00D95346" w:rsidRDefault="00D95346" w:rsidP="00D95346">
      <w:pPr>
        <w:numPr>
          <w:ilvl w:val="0"/>
          <w:numId w:val="142"/>
        </w:numPr>
        <w:shd w:val="clear" w:color="auto" w:fill="FFFFFF"/>
        <w:spacing w:after="15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Вставь пропущенные буквы и запиши слова в тетрадь.</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8"/>
          <w:szCs w:val="28"/>
          <w:lang w:val="en-US"/>
        </w:rPr>
      </w:pPr>
      <w:r w:rsidRPr="00D95346">
        <w:rPr>
          <w:rFonts w:ascii="Times New Roman" w:eastAsia="Times New Roman" w:hAnsi="Times New Roman" w:cs="Times New Roman"/>
          <w:color w:val="000000"/>
          <w:sz w:val="28"/>
          <w:szCs w:val="28"/>
          <w:lang w:val="en-US"/>
        </w:rPr>
        <w:t>T_n_, _lee_i_gb_g, sw_ _s_i_.</w:t>
      </w:r>
    </w:p>
    <w:p w:rsidR="00D95346" w:rsidRPr="00D95346" w:rsidRDefault="00D95346" w:rsidP="00D95346">
      <w:pPr>
        <w:shd w:val="clear" w:color="auto" w:fill="FFFFFF"/>
        <w:spacing w:after="150" w:line="240" w:lineRule="auto"/>
        <w:contextualSpacing/>
        <w:rPr>
          <w:rFonts w:ascii="Times New Roman" w:eastAsia="Times New Roman" w:hAnsi="Times New Roman" w:cs="Times New Roman"/>
          <w:color w:val="000000"/>
          <w:sz w:val="24"/>
          <w:szCs w:val="24"/>
          <w:lang w:val="en-US"/>
        </w:rPr>
      </w:pPr>
    </w:p>
    <w:p w:rsidR="00D95346" w:rsidRPr="00D95346" w:rsidRDefault="00D95346" w:rsidP="00D95346">
      <w:pPr>
        <w:spacing w:after="160" w:line="259" w:lineRule="auto"/>
        <w:contextualSpacing/>
        <w:rPr>
          <w:rFonts w:ascii="Times New Roman" w:eastAsia="Calibri" w:hAnsi="Times New Roman" w:cs="Times New Roman"/>
          <w:b/>
          <w:sz w:val="28"/>
          <w:szCs w:val="28"/>
          <w:lang w:eastAsia="en-US"/>
        </w:rPr>
      </w:pPr>
      <w:r w:rsidRPr="00D95346">
        <w:rPr>
          <w:rFonts w:ascii="Times New Roman" w:eastAsia="Calibri" w:hAnsi="Times New Roman" w:cs="Times New Roman"/>
          <w:b/>
          <w:sz w:val="28"/>
          <w:szCs w:val="28"/>
          <w:lang w:eastAsia="en-US"/>
        </w:rPr>
        <w:t>Критерии оценивания.</w:t>
      </w:r>
    </w:p>
    <w:p w:rsidR="00D95346" w:rsidRPr="00D95346" w:rsidRDefault="00D95346" w:rsidP="00D95346">
      <w:pPr>
        <w:shd w:val="clear" w:color="auto" w:fill="FFFFFF"/>
        <w:spacing w:after="0" w:line="240" w:lineRule="auto"/>
        <w:contextualSpacing/>
        <w:jc w:val="center"/>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u w:val="single"/>
        </w:rPr>
        <w:lastRenderedPageBreak/>
        <w:t>Критерии оценивания умений обучающихся младших классов</w:t>
      </w:r>
    </w:p>
    <w:p w:rsidR="00D95346" w:rsidRPr="00D95346" w:rsidRDefault="00D95346" w:rsidP="00D95346">
      <w:pPr>
        <w:shd w:val="clear" w:color="auto" w:fill="FFFFFF"/>
        <w:spacing w:after="0" w:line="240" w:lineRule="auto"/>
        <w:contextualSpacing/>
        <w:jc w:val="center"/>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u w:val="single"/>
        </w:rPr>
        <w:t>( английский язык)</w:t>
      </w:r>
    </w:p>
    <w:p w:rsidR="00D95346" w:rsidRPr="00D95346" w:rsidRDefault="00D95346" w:rsidP="00D95346">
      <w:pPr>
        <w:shd w:val="clear" w:color="auto" w:fill="FFFFFF"/>
        <w:spacing w:after="0" w:line="240" w:lineRule="auto"/>
        <w:ind w:firstLine="708"/>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xml:space="preserve">При обучении английскому языку детей 9-10 лет вряд ли стоит говорить о прямом контроле учебных действий, произносительных, грамматических, лексических навыков, а также речевых умений учащихся. Вместе с тем, занятия по иностранному языку, как и по любому общеобразовательному предмету, включённому в сетку часов начальной школы, должны оцениваться в какие-то фиксированные промежутки учебного времени (четверти, полугодия, годы) При изучении курса предполагается проведение 3-х видов контроля:  </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текущий:</w:t>
      </w:r>
      <w:r w:rsidRPr="00D95346">
        <w:rPr>
          <w:rFonts w:ascii="Times New Roman" w:eastAsia="Times New Roman" w:hAnsi="Times New Roman" w:cs="Times New Roman"/>
          <w:color w:val="000000"/>
          <w:sz w:val="28"/>
          <w:szCs w:val="28"/>
        </w:rPr>
        <w:t xml:space="preserve"> При проведении текущего контроля не делается акцент на урок контроля, а проверка ЗУН проводится в игровой ненавязчивой форме. (контроль ЗУН по лексике, грамматике, орфографии); </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w:t>
      </w:r>
      <w:r w:rsidRPr="00D95346">
        <w:rPr>
          <w:rFonts w:ascii="Times New Roman" w:eastAsia="Times New Roman" w:hAnsi="Times New Roman" w:cs="Times New Roman"/>
          <w:b/>
          <w:bCs/>
          <w:color w:val="000000"/>
          <w:sz w:val="28"/>
          <w:szCs w:val="28"/>
        </w:rPr>
        <w:t>рубежный:</w:t>
      </w:r>
      <w:r w:rsidRPr="00D95346">
        <w:rPr>
          <w:rFonts w:ascii="Times New Roman" w:eastAsia="Times New Roman" w:hAnsi="Times New Roman" w:cs="Times New Roman"/>
          <w:color w:val="000000"/>
          <w:sz w:val="28"/>
          <w:szCs w:val="28"/>
        </w:rPr>
        <w:t> (аудирования, чтения, говорения или письма в конце четверти);</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 </w:t>
      </w:r>
      <w:r w:rsidRPr="00D95346">
        <w:rPr>
          <w:rFonts w:ascii="Times New Roman" w:eastAsia="Times New Roman" w:hAnsi="Times New Roman" w:cs="Times New Roman"/>
          <w:b/>
          <w:bCs/>
          <w:color w:val="000000"/>
          <w:sz w:val="28"/>
          <w:szCs w:val="28"/>
        </w:rPr>
        <w:t>итоговый:</w:t>
      </w:r>
      <w:r w:rsidRPr="00D95346">
        <w:rPr>
          <w:rFonts w:ascii="Times New Roman" w:eastAsia="Times New Roman" w:hAnsi="Times New Roman" w:cs="Times New Roman"/>
          <w:color w:val="000000"/>
          <w:sz w:val="28"/>
          <w:szCs w:val="28"/>
        </w:rPr>
        <w:t xml:space="preserve"> Важным условием контроля и оценки речевых умений учащихся также является соблюдение следующего условия: характер заданий, предлагаемых в качестве контрольных, должен быть хорошо знаком учащимся. (контроль всех видов речевой деятельности в конце учебного года). </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color w:val="000000"/>
          <w:sz w:val="28"/>
          <w:szCs w:val="28"/>
        </w:rPr>
        <w:t>Результаты проверочных (контрольных) работ оцениваются по пятибалльной шкале.</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bCs/>
          <w:color w:val="000000"/>
          <w:sz w:val="28"/>
          <w:szCs w:val="28"/>
        </w:rPr>
        <w:t>Критерии оценивания говорения .Монологическая форма</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b/>
          <w:bCs/>
          <w:color w:val="000000"/>
          <w:sz w:val="28"/>
          <w:szCs w:val="28"/>
        </w:rPr>
      </w:pPr>
    </w:p>
    <w:tbl>
      <w:tblPr>
        <w:tblStyle w:val="41"/>
        <w:tblW w:w="0" w:type="auto"/>
        <w:tblLook w:val="04A0" w:firstRow="1" w:lastRow="0" w:firstColumn="1" w:lastColumn="0" w:noHBand="0" w:noVBand="1"/>
      </w:tblPr>
      <w:tblGrid>
        <w:gridCol w:w="4691"/>
        <w:gridCol w:w="5222"/>
      </w:tblGrid>
      <w:tr w:rsidR="00D95346" w:rsidRPr="00D95346" w:rsidTr="00100C7A">
        <w:tc>
          <w:tcPr>
            <w:tcW w:w="6967" w:type="dxa"/>
          </w:tcPr>
          <w:p w:rsidR="00D95346" w:rsidRPr="00D95346" w:rsidRDefault="00D95346" w:rsidP="00D95346">
            <w:pPr>
              <w:contextualSpacing/>
              <w:jc w:val="center"/>
              <w:rPr>
                <w:b/>
                <w:color w:val="000000"/>
                <w:sz w:val="28"/>
                <w:szCs w:val="28"/>
              </w:rPr>
            </w:pPr>
            <w:r w:rsidRPr="00D95346">
              <w:rPr>
                <w:b/>
                <w:color w:val="000000"/>
                <w:sz w:val="28"/>
                <w:szCs w:val="28"/>
              </w:rPr>
              <w:t>Отметка</w:t>
            </w:r>
          </w:p>
        </w:tc>
        <w:tc>
          <w:tcPr>
            <w:tcW w:w="6968" w:type="dxa"/>
          </w:tcPr>
          <w:p w:rsidR="00D95346" w:rsidRPr="00D95346" w:rsidRDefault="00D95346" w:rsidP="00D95346">
            <w:pPr>
              <w:shd w:val="clear" w:color="auto" w:fill="FFFFFF"/>
              <w:contextualSpacing/>
              <w:jc w:val="center"/>
              <w:rPr>
                <w:b/>
                <w:color w:val="000000"/>
                <w:sz w:val="28"/>
                <w:szCs w:val="28"/>
              </w:rPr>
            </w:pPr>
            <w:r w:rsidRPr="00D95346">
              <w:rPr>
                <w:b/>
                <w:bCs/>
                <w:color w:val="000000"/>
                <w:sz w:val="28"/>
                <w:szCs w:val="28"/>
              </w:rPr>
              <w:t>Характеристика ответа</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5</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Учащийся логично строит монологическое высказывание (описание, рассказ)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учащегося понятна: практически все звуки в потоке речи произносятся правильно, соблюдается правильный интонационный рисунок. Объем высказывания - не менее 5 фраз</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4</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 xml:space="preserve">Учащийся логично строит монологическое высказывание (описание, рассказ) в соответствии с коммуникативной задачей, сформулированной в задании. Используемые лексические единицы и грамматические структуры соответствуют </w:t>
            </w:r>
            <w:r w:rsidRPr="00D95346">
              <w:rPr>
                <w:color w:val="000000"/>
                <w:sz w:val="28"/>
                <w:szCs w:val="28"/>
              </w:rPr>
              <w:lastRenderedPageBreak/>
              <w:t>поставленной коммуникативной задаче. Учащийся допускает отдельные лексические и грамматические ошибки, которые не препятствуют пониманию его речи. Речь учащегося понятна, учащийся не допускает фонематических ошибок. Объем высказывания – не менее 5 фраз</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lastRenderedPageBreak/>
              <w:t>3</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Учащийся строит монологическое высказывание (описание, рассказ) в соответствии с коммуникативной задачей, сформулированной в задании. Но: - высказывние не всегда логично, имеются повторы, - допускаются лексические и грамматические ошибки, которые затрудняют понимание. Речь отвечающего в целом понятна, учащийся в основном соблюдает интонационный рисунок. Объем высказывания – менее 5 фраз</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2</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Коммуникативная задача не выполнена. Содержание ответа не соответствует поставленной в задании коммуникативной задаче. Допускаются многочисленные лексические и грамматические ошибки, которые затрудняют понимание. Речь плохо воспринимается на слух из-за большого количества фонематических ошибок.</w:t>
            </w:r>
          </w:p>
          <w:p w:rsidR="00D95346" w:rsidRPr="00D95346" w:rsidRDefault="00D95346" w:rsidP="00D95346">
            <w:pPr>
              <w:contextualSpacing/>
              <w:rPr>
                <w:color w:val="000000"/>
                <w:sz w:val="28"/>
                <w:szCs w:val="28"/>
              </w:rPr>
            </w:pPr>
          </w:p>
        </w:tc>
      </w:tr>
    </w:tbl>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b/>
          <w:bCs/>
          <w:color w:val="000000"/>
          <w:sz w:val="28"/>
          <w:szCs w:val="28"/>
        </w:rPr>
      </w:pPr>
      <w:r w:rsidRPr="00D95346">
        <w:rPr>
          <w:rFonts w:ascii="Times New Roman" w:eastAsia="Times New Roman" w:hAnsi="Times New Roman" w:cs="Times New Roman"/>
          <w:b/>
          <w:bCs/>
          <w:color w:val="000000"/>
          <w:sz w:val="28"/>
          <w:szCs w:val="28"/>
        </w:rPr>
        <w:t>Диалогическая форма .</w:t>
      </w:r>
    </w:p>
    <w:tbl>
      <w:tblPr>
        <w:tblStyle w:val="41"/>
        <w:tblW w:w="0" w:type="auto"/>
        <w:tblLook w:val="04A0" w:firstRow="1" w:lastRow="0" w:firstColumn="1" w:lastColumn="0" w:noHBand="0" w:noVBand="1"/>
      </w:tblPr>
      <w:tblGrid>
        <w:gridCol w:w="4728"/>
        <w:gridCol w:w="5185"/>
      </w:tblGrid>
      <w:tr w:rsidR="00D95346" w:rsidRPr="00D95346" w:rsidTr="00100C7A">
        <w:tc>
          <w:tcPr>
            <w:tcW w:w="6967" w:type="dxa"/>
          </w:tcPr>
          <w:p w:rsidR="00D95346" w:rsidRPr="00D95346" w:rsidRDefault="00D95346" w:rsidP="00D95346">
            <w:pPr>
              <w:contextualSpacing/>
              <w:jc w:val="center"/>
              <w:rPr>
                <w:b/>
                <w:color w:val="000000"/>
                <w:sz w:val="28"/>
                <w:szCs w:val="28"/>
              </w:rPr>
            </w:pPr>
            <w:r w:rsidRPr="00D95346">
              <w:rPr>
                <w:b/>
                <w:color w:val="000000"/>
                <w:sz w:val="28"/>
                <w:szCs w:val="28"/>
              </w:rPr>
              <w:t>Отметка</w:t>
            </w:r>
          </w:p>
        </w:tc>
        <w:tc>
          <w:tcPr>
            <w:tcW w:w="6968" w:type="dxa"/>
          </w:tcPr>
          <w:p w:rsidR="00D95346" w:rsidRPr="00D95346" w:rsidRDefault="00D95346" w:rsidP="00D95346">
            <w:pPr>
              <w:shd w:val="clear" w:color="auto" w:fill="FFFFFF"/>
              <w:contextualSpacing/>
              <w:jc w:val="center"/>
              <w:rPr>
                <w:b/>
                <w:color w:val="000000"/>
                <w:sz w:val="28"/>
                <w:szCs w:val="28"/>
              </w:rPr>
            </w:pPr>
            <w:r w:rsidRPr="00D95346">
              <w:rPr>
                <w:b/>
                <w:bCs/>
                <w:color w:val="000000"/>
                <w:sz w:val="28"/>
                <w:szCs w:val="28"/>
              </w:rPr>
              <w:t>Характеристика ответа</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5</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 xml:space="preserve">Учащийся логично строит диалогическое общение в соответствии с коммуникативной задачей. Учащийся демонстрирует навыки и умения речевого взаимодействия с партнером: способен начать, поддержать и закончить разговор. Используемый языковой материал соответствует </w:t>
            </w:r>
            <w:r w:rsidRPr="00D95346">
              <w:rPr>
                <w:color w:val="000000"/>
                <w:sz w:val="28"/>
                <w:szCs w:val="28"/>
              </w:rPr>
              <w:lastRenderedPageBreak/>
              <w:t>поставленной КЗ. Лексические и грамматические ошибки практически отсутствуют.</w:t>
            </w:r>
          </w:p>
          <w:p w:rsidR="00D95346" w:rsidRPr="00D95346" w:rsidRDefault="00D95346" w:rsidP="00D95346">
            <w:pPr>
              <w:contextualSpacing/>
              <w:rPr>
                <w:color w:val="000000"/>
                <w:sz w:val="28"/>
                <w:szCs w:val="28"/>
              </w:rPr>
            </w:pPr>
            <w:r w:rsidRPr="00D95346">
              <w:rPr>
                <w:color w:val="000000"/>
                <w:sz w:val="28"/>
                <w:szCs w:val="28"/>
              </w:rPr>
              <w:t>Речь учащегося понятна: он не допускает фонематических ошибок, практически все звуки в потоке речи произносит правильно, соблюдает правильный интонационный рисунок. Объем высказывания – не менее 3-4 реплик с каждой стороны.</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lastRenderedPageBreak/>
              <w:t>4</w:t>
            </w:r>
          </w:p>
        </w:tc>
        <w:tc>
          <w:tcPr>
            <w:tcW w:w="6968" w:type="dxa"/>
          </w:tcPr>
          <w:p w:rsidR="00D95346" w:rsidRPr="00D95346" w:rsidRDefault="00D95346" w:rsidP="00D95346">
            <w:pPr>
              <w:contextualSpacing/>
              <w:rPr>
                <w:color w:val="000000"/>
                <w:sz w:val="28"/>
                <w:szCs w:val="28"/>
              </w:rPr>
            </w:pPr>
            <w:r w:rsidRPr="00D95346">
              <w:rPr>
                <w:color w:val="000000"/>
                <w:sz w:val="28"/>
                <w:szCs w:val="28"/>
              </w:rPr>
              <w:t>Учащийся логично строит диалогическое общение в соответствии с коммуникативной задачей. Уч-ся в целом демонстрирует навыки и умения языкового взаимодействия с партнером: способен начать, поддержать и закончить разговор. Используемый словарный запас и грамматические структуры соответствуют поставленной КЗ. Могут допускаться некоторые лексические ошибки, не препятствующие пониманию. Речь понятна: нет фонематических ошибок, практически все звуки в потоке речи произносит правильно, в основном соблюдает правильный интонационный рисунок. Объем высказывания менее заданного: 3- 4 реплик с каждой стороны.</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3</w:t>
            </w:r>
          </w:p>
        </w:tc>
        <w:tc>
          <w:tcPr>
            <w:tcW w:w="6968" w:type="dxa"/>
          </w:tcPr>
          <w:p w:rsidR="00D95346" w:rsidRPr="00D95346" w:rsidRDefault="00D95346" w:rsidP="00D95346">
            <w:pPr>
              <w:contextualSpacing/>
              <w:rPr>
                <w:color w:val="000000"/>
                <w:sz w:val="28"/>
                <w:szCs w:val="28"/>
              </w:rPr>
            </w:pPr>
            <w:r w:rsidRPr="00D95346">
              <w:rPr>
                <w:color w:val="000000"/>
                <w:sz w:val="28"/>
                <w:szCs w:val="28"/>
              </w:rPr>
              <w:t>Уч-ся логично строит диалог в соответствии с КЗ. Однако не стремится поддержать беседу. Используемые ЛЕ и ГС соответствуют поставленной КЗ. Фонематические, лексические и грамматические ошибки не затрудняют общение. Но: - встречаются нарушения в использовании лексики, - допускаются отдельные грубые грамматические ошибки. Общеизвестные и простые слова произносятся неправильно. Объем высказывания менее заданного: 3- 4 реплик с каждой стороны.</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lastRenderedPageBreak/>
              <w:t>2</w:t>
            </w:r>
          </w:p>
        </w:tc>
        <w:tc>
          <w:tcPr>
            <w:tcW w:w="6968" w:type="dxa"/>
          </w:tcPr>
          <w:p w:rsidR="00D95346" w:rsidRPr="00D95346" w:rsidRDefault="00D95346" w:rsidP="00D95346">
            <w:pPr>
              <w:contextualSpacing/>
              <w:rPr>
                <w:color w:val="000000"/>
                <w:sz w:val="28"/>
                <w:szCs w:val="28"/>
              </w:rPr>
            </w:pPr>
            <w:r w:rsidRPr="00D95346">
              <w:rPr>
                <w:color w:val="000000"/>
                <w:sz w:val="28"/>
                <w:szCs w:val="28"/>
              </w:rPr>
              <w:t>КЗ не выполнена. Уч-ся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Речь плохо воспринимается на слух из-за большого количества фонематических ошибок.</w:t>
            </w:r>
          </w:p>
        </w:tc>
      </w:tr>
    </w:tbl>
    <w:p w:rsidR="00D95346" w:rsidRPr="00D95346" w:rsidRDefault="00D95346" w:rsidP="00D95346">
      <w:pPr>
        <w:shd w:val="clear" w:color="auto" w:fill="FFFFFF"/>
        <w:spacing w:after="0" w:line="240" w:lineRule="auto"/>
        <w:contextualSpacing/>
        <w:rPr>
          <w:rFonts w:ascii="Times New Roman" w:eastAsia="Times New Roman" w:hAnsi="Times New Roman" w:cs="Times New Roman"/>
          <w:b/>
          <w:bCs/>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r w:rsidRPr="00D95346">
        <w:rPr>
          <w:rFonts w:ascii="Times New Roman" w:eastAsia="Times New Roman" w:hAnsi="Times New Roman" w:cs="Times New Roman"/>
          <w:b/>
          <w:color w:val="000000"/>
          <w:sz w:val="28"/>
          <w:szCs w:val="28"/>
        </w:rPr>
        <w:t>Критерии оценивания чтения учащихся</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b/>
          <w:bCs/>
          <w:color w:val="000000"/>
          <w:sz w:val="28"/>
          <w:szCs w:val="28"/>
        </w:rPr>
      </w:pPr>
    </w:p>
    <w:tbl>
      <w:tblPr>
        <w:tblStyle w:val="41"/>
        <w:tblW w:w="0" w:type="auto"/>
        <w:tblLook w:val="04A0" w:firstRow="1" w:lastRow="0" w:firstColumn="1" w:lastColumn="0" w:noHBand="0" w:noVBand="1"/>
      </w:tblPr>
      <w:tblGrid>
        <w:gridCol w:w="4771"/>
        <w:gridCol w:w="5142"/>
      </w:tblGrid>
      <w:tr w:rsidR="00D95346" w:rsidRPr="00D95346" w:rsidTr="00100C7A">
        <w:tc>
          <w:tcPr>
            <w:tcW w:w="6967" w:type="dxa"/>
          </w:tcPr>
          <w:p w:rsidR="00D95346" w:rsidRPr="00D95346" w:rsidRDefault="00D95346" w:rsidP="00D95346">
            <w:pPr>
              <w:contextualSpacing/>
              <w:jc w:val="center"/>
              <w:rPr>
                <w:b/>
                <w:color w:val="000000"/>
                <w:sz w:val="28"/>
                <w:szCs w:val="28"/>
              </w:rPr>
            </w:pPr>
            <w:r w:rsidRPr="00D95346">
              <w:rPr>
                <w:b/>
                <w:color w:val="000000"/>
                <w:sz w:val="28"/>
                <w:szCs w:val="28"/>
              </w:rPr>
              <w:t>Отметка</w:t>
            </w:r>
          </w:p>
        </w:tc>
        <w:tc>
          <w:tcPr>
            <w:tcW w:w="6968" w:type="dxa"/>
          </w:tcPr>
          <w:p w:rsidR="00D95346" w:rsidRPr="00D95346" w:rsidRDefault="00D95346" w:rsidP="00D95346">
            <w:pPr>
              <w:shd w:val="clear" w:color="auto" w:fill="FFFFFF"/>
              <w:contextualSpacing/>
              <w:jc w:val="center"/>
              <w:rPr>
                <w:b/>
                <w:color w:val="000000"/>
                <w:sz w:val="28"/>
                <w:szCs w:val="28"/>
              </w:rPr>
            </w:pPr>
            <w:r w:rsidRPr="00D95346">
              <w:rPr>
                <w:b/>
                <w:bCs/>
                <w:color w:val="000000"/>
                <w:sz w:val="28"/>
                <w:szCs w:val="28"/>
              </w:rPr>
              <w:t>Характеристика чтения</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5</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Хорошо владеет правилами чтения, практически не допускает ошибок. Темп чтения беглый, естественный (близкий к естественному). Ошибки делает незначительные и легко исправляет их сам. Демонстрирует освоенность всех изученных правил чтения. Учащийся полностью понял содержание текста и выполнил все задания к текстам.</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4</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Достаточно хорошо владеет техникой чтения, допускает 2-4 ошибки в пределах изученного материала, не препятствующих общему пониманию прочитанного, и сам может их исправить. Чтение в ровном темпе, с небольшими паузами. Учащийся понял содержание текста за исключением деталей и выполнив 2/3 заданий к тексту.</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3</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 xml:space="preserve">Темп речи невысокий, с заметными паузами. Использует простые речевые модели. Допускает большое количество ошибок, иногда препятствующих пониманию прочитанного. Учащийся </w:t>
            </w:r>
            <w:r w:rsidRPr="00D95346">
              <w:rPr>
                <w:color w:val="000000"/>
                <w:sz w:val="28"/>
                <w:szCs w:val="28"/>
              </w:rPr>
              <w:lastRenderedPageBreak/>
              <w:t>понял только основное содержание текста и выполнил 1/3 задания к тексту</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lastRenderedPageBreak/>
              <w:t>2</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Большое количество грубых ошибок, часто препятствующих пониманию смысла прочитанного. Темп чтения низкий. Не владеет правилами чтения, допускает большое количество грубых ошибок, препятствующих пониманию прочитанного. Темп чтения очень низкий.</w:t>
            </w:r>
          </w:p>
          <w:p w:rsidR="00D95346" w:rsidRPr="00D95346" w:rsidRDefault="00D95346" w:rsidP="00D95346">
            <w:pPr>
              <w:contextualSpacing/>
              <w:rPr>
                <w:color w:val="000000"/>
                <w:sz w:val="28"/>
                <w:szCs w:val="28"/>
              </w:rPr>
            </w:pPr>
          </w:p>
        </w:tc>
      </w:tr>
    </w:tbl>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b/>
          <w:bCs/>
          <w:color w:val="000000"/>
          <w:sz w:val="28"/>
          <w:szCs w:val="28"/>
        </w:rPr>
      </w:pPr>
      <w:r w:rsidRPr="00D95346">
        <w:rPr>
          <w:rFonts w:ascii="Times New Roman" w:eastAsia="Times New Roman" w:hAnsi="Times New Roman" w:cs="Times New Roman"/>
          <w:b/>
          <w:bCs/>
          <w:color w:val="000000"/>
          <w:sz w:val="28"/>
          <w:szCs w:val="28"/>
        </w:rPr>
        <w:t>Критерии оценивания аудирования учащихся</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b/>
          <w:bCs/>
          <w:color w:val="000000"/>
          <w:sz w:val="28"/>
          <w:szCs w:val="28"/>
        </w:rPr>
      </w:pPr>
    </w:p>
    <w:tbl>
      <w:tblPr>
        <w:tblStyle w:val="41"/>
        <w:tblW w:w="0" w:type="auto"/>
        <w:tblLook w:val="04A0" w:firstRow="1" w:lastRow="0" w:firstColumn="1" w:lastColumn="0" w:noHBand="0" w:noVBand="1"/>
      </w:tblPr>
      <w:tblGrid>
        <w:gridCol w:w="4781"/>
        <w:gridCol w:w="5132"/>
      </w:tblGrid>
      <w:tr w:rsidR="00D95346" w:rsidRPr="00D95346" w:rsidTr="00100C7A">
        <w:tc>
          <w:tcPr>
            <w:tcW w:w="6967" w:type="dxa"/>
          </w:tcPr>
          <w:p w:rsidR="00D95346" w:rsidRPr="00D95346" w:rsidRDefault="00D95346" w:rsidP="00D95346">
            <w:pPr>
              <w:contextualSpacing/>
              <w:jc w:val="center"/>
              <w:rPr>
                <w:b/>
                <w:color w:val="000000"/>
                <w:sz w:val="28"/>
                <w:szCs w:val="28"/>
              </w:rPr>
            </w:pPr>
            <w:r w:rsidRPr="00D95346">
              <w:rPr>
                <w:b/>
                <w:color w:val="000000"/>
                <w:sz w:val="28"/>
                <w:szCs w:val="28"/>
              </w:rPr>
              <w:t>Отметка</w:t>
            </w:r>
          </w:p>
        </w:tc>
        <w:tc>
          <w:tcPr>
            <w:tcW w:w="6968" w:type="dxa"/>
          </w:tcPr>
          <w:p w:rsidR="00D95346" w:rsidRPr="00D95346" w:rsidRDefault="00D95346" w:rsidP="00D95346">
            <w:pPr>
              <w:shd w:val="clear" w:color="auto" w:fill="FFFFFF"/>
              <w:contextualSpacing/>
              <w:jc w:val="center"/>
              <w:rPr>
                <w:b/>
                <w:color w:val="000000"/>
                <w:sz w:val="28"/>
                <w:szCs w:val="28"/>
              </w:rPr>
            </w:pPr>
            <w:r w:rsidRPr="00D95346">
              <w:rPr>
                <w:b/>
                <w:bCs/>
                <w:color w:val="000000"/>
                <w:sz w:val="28"/>
                <w:szCs w:val="28"/>
              </w:rPr>
              <w:t>Характеристика ответов</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5</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Учащиеся полностью поняли содержание текста на слух и выполнили все задания по тексту. Полное понимание (90-100%) Максимально допустимое количество смысловых ошибок (искажение, опущение, добавление информации) при ответе на вопросы к прослушанному тексту – 1. Максимальное количество грамматических ошибок – 1.</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4</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Учащиеся поняли содержании текста без деталей на слух и выполнили 2/3 задания. Понято более 70% содержания Максимально допустимое количество смысловых ошибок (искажение, опущение, добавление информации) при ответе на вопросы к прослушанному тексту - 2. Максимальное количество грамматических ошибок – 2.</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3</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 xml:space="preserve">Учащиеся поняли только основной смысл текста на слух с небольшим искажением деталей содержания и выполнили 1/3 задания. Понято более 50% содержания. Максимально </w:t>
            </w:r>
            <w:r w:rsidRPr="00D95346">
              <w:rPr>
                <w:color w:val="000000"/>
                <w:sz w:val="28"/>
                <w:szCs w:val="28"/>
              </w:rPr>
              <w:lastRenderedPageBreak/>
              <w:t>допустимое количество смысловых ошибок (искажение, опущение, добавление информации) при ответе на вопросы к прослушанному тексту – 2. Максимальное количество грамматических ошибок – 4.</w:t>
            </w:r>
          </w:p>
          <w:p w:rsidR="00D95346" w:rsidRPr="00D95346" w:rsidRDefault="00D95346" w:rsidP="00D95346">
            <w:pPr>
              <w:contextualSpacing/>
              <w:rPr>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lastRenderedPageBreak/>
              <w:t>2</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Учащиеся не поняли содержания текста и выполнили задания по тексту не правильно. Понято менее 50% содержания. Максимально допустимое количество смысловых ошибок при ответе на вопросы к прослушанному тексту – более 3. Максимальное количество грамматических ошибок – 5.</w:t>
            </w:r>
          </w:p>
          <w:p w:rsidR="00D95346" w:rsidRPr="00D95346" w:rsidRDefault="00D95346" w:rsidP="00D95346">
            <w:pPr>
              <w:contextualSpacing/>
              <w:rPr>
                <w:color w:val="000000"/>
                <w:sz w:val="28"/>
                <w:szCs w:val="28"/>
              </w:rPr>
            </w:pPr>
          </w:p>
        </w:tc>
      </w:tr>
    </w:tbl>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color w:val="000000"/>
          <w:sz w:val="28"/>
          <w:szCs w:val="28"/>
        </w:rPr>
      </w:pP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b/>
          <w:bCs/>
          <w:color w:val="000000"/>
          <w:sz w:val="28"/>
          <w:szCs w:val="28"/>
        </w:rPr>
      </w:pPr>
      <w:r w:rsidRPr="00D95346">
        <w:rPr>
          <w:rFonts w:ascii="Times New Roman" w:eastAsia="Times New Roman" w:hAnsi="Times New Roman" w:cs="Times New Roman"/>
          <w:b/>
          <w:bCs/>
          <w:color w:val="000000"/>
          <w:sz w:val="28"/>
          <w:szCs w:val="28"/>
        </w:rPr>
        <w:t>Критерии оценивания письменной работы учащихся</w:t>
      </w:r>
    </w:p>
    <w:p w:rsidR="00D95346" w:rsidRPr="00D95346" w:rsidRDefault="00D95346" w:rsidP="00D95346">
      <w:pPr>
        <w:shd w:val="clear" w:color="auto" w:fill="FFFFFF"/>
        <w:spacing w:after="0" w:line="240" w:lineRule="auto"/>
        <w:contextualSpacing/>
        <w:rPr>
          <w:rFonts w:ascii="Times New Roman" w:eastAsia="Times New Roman" w:hAnsi="Times New Roman" w:cs="Times New Roman"/>
          <w:b/>
          <w:bCs/>
          <w:color w:val="000000"/>
          <w:sz w:val="28"/>
          <w:szCs w:val="28"/>
        </w:rPr>
      </w:pPr>
    </w:p>
    <w:tbl>
      <w:tblPr>
        <w:tblStyle w:val="41"/>
        <w:tblW w:w="0" w:type="auto"/>
        <w:tblLook w:val="04A0" w:firstRow="1" w:lastRow="0" w:firstColumn="1" w:lastColumn="0" w:noHBand="0" w:noVBand="1"/>
      </w:tblPr>
      <w:tblGrid>
        <w:gridCol w:w="4777"/>
        <w:gridCol w:w="5136"/>
      </w:tblGrid>
      <w:tr w:rsidR="00D95346" w:rsidRPr="00D95346" w:rsidTr="00100C7A">
        <w:tc>
          <w:tcPr>
            <w:tcW w:w="6967" w:type="dxa"/>
          </w:tcPr>
          <w:p w:rsidR="00D95346" w:rsidRPr="00D95346" w:rsidRDefault="00D95346" w:rsidP="00D95346">
            <w:pPr>
              <w:contextualSpacing/>
              <w:jc w:val="center"/>
              <w:rPr>
                <w:b/>
                <w:color w:val="000000"/>
                <w:sz w:val="28"/>
                <w:szCs w:val="28"/>
              </w:rPr>
            </w:pPr>
            <w:r w:rsidRPr="00D95346">
              <w:rPr>
                <w:b/>
                <w:color w:val="000000"/>
                <w:sz w:val="28"/>
                <w:szCs w:val="28"/>
              </w:rPr>
              <w:t>Отметка</w:t>
            </w:r>
          </w:p>
        </w:tc>
        <w:tc>
          <w:tcPr>
            <w:tcW w:w="6968" w:type="dxa"/>
          </w:tcPr>
          <w:p w:rsidR="00D95346" w:rsidRPr="00D95346" w:rsidRDefault="00D95346" w:rsidP="00D95346">
            <w:pPr>
              <w:shd w:val="clear" w:color="auto" w:fill="FFFFFF"/>
              <w:contextualSpacing/>
              <w:jc w:val="center"/>
              <w:rPr>
                <w:b/>
                <w:color w:val="000000"/>
                <w:sz w:val="28"/>
                <w:szCs w:val="28"/>
              </w:rPr>
            </w:pPr>
            <w:r w:rsidRPr="00D95346">
              <w:rPr>
                <w:b/>
                <w:color w:val="000000"/>
                <w:sz w:val="28"/>
                <w:szCs w:val="28"/>
              </w:rPr>
              <w:t>Объем правильно выполненных заданий (в % от общего объема работы)</w:t>
            </w:r>
          </w:p>
          <w:p w:rsidR="00D95346" w:rsidRPr="00D95346" w:rsidRDefault="00D95346" w:rsidP="00D95346">
            <w:pPr>
              <w:contextualSpacing/>
              <w:jc w:val="center"/>
              <w:rPr>
                <w:b/>
                <w:color w:val="000000"/>
                <w:sz w:val="28"/>
                <w:szCs w:val="28"/>
              </w:rPr>
            </w:pP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5</w:t>
            </w:r>
          </w:p>
        </w:tc>
        <w:tc>
          <w:tcPr>
            <w:tcW w:w="6968" w:type="dxa"/>
          </w:tcPr>
          <w:p w:rsidR="00D95346" w:rsidRPr="00D95346" w:rsidRDefault="00D95346" w:rsidP="00D95346">
            <w:pPr>
              <w:contextualSpacing/>
              <w:rPr>
                <w:color w:val="000000"/>
                <w:sz w:val="28"/>
                <w:szCs w:val="28"/>
              </w:rPr>
            </w:pPr>
            <w:r w:rsidRPr="00D95346">
              <w:rPr>
                <w:color w:val="000000"/>
                <w:sz w:val="28"/>
                <w:szCs w:val="28"/>
              </w:rPr>
              <w:t>Превышает 75% Учащийся выполнил грамматически правильно 4 задания</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4</w:t>
            </w:r>
          </w:p>
        </w:tc>
        <w:tc>
          <w:tcPr>
            <w:tcW w:w="6968" w:type="dxa"/>
          </w:tcPr>
          <w:p w:rsidR="00D95346" w:rsidRPr="00D95346" w:rsidRDefault="00D95346" w:rsidP="00D95346">
            <w:pPr>
              <w:contextualSpacing/>
              <w:rPr>
                <w:color w:val="000000"/>
                <w:sz w:val="28"/>
                <w:szCs w:val="28"/>
              </w:rPr>
            </w:pPr>
            <w:r w:rsidRPr="00D95346">
              <w:rPr>
                <w:color w:val="000000"/>
                <w:sz w:val="28"/>
                <w:szCs w:val="28"/>
              </w:rPr>
              <w:t>Не превышает 65-75% Учащийся выполнил 3 задания, допустив 2-3 грамматические ошибки.</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3</w:t>
            </w:r>
          </w:p>
        </w:tc>
        <w:tc>
          <w:tcPr>
            <w:tcW w:w="6968" w:type="dxa"/>
          </w:tcPr>
          <w:p w:rsidR="00D95346" w:rsidRPr="00D95346" w:rsidRDefault="00D95346" w:rsidP="00D95346">
            <w:pPr>
              <w:contextualSpacing/>
              <w:rPr>
                <w:color w:val="000000"/>
                <w:sz w:val="28"/>
                <w:szCs w:val="28"/>
              </w:rPr>
            </w:pPr>
            <w:r w:rsidRPr="00D95346">
              <w:rPr>
                <w:color w:val="000000"/>
                <w:sz w:val="28"/>
                <w:szCs w:val="28"/>
              </w:rPr>
              <w:t>Не превышает 50%-65% Учащийся допустил 4-5 грамматических ошибок и выполнил 1 задание.</w:t>
            </w:r>
          </w:p>
        </w:tc>
      </w:tr>
      <w:tr w:rsidR="00D95346" w:rsidRPr="00D95346" w:rsidTr="00100C7A">
        <w:tc>
          <w:tcPr>
            <w:tcW w:w="6967" w:type="dxa"/>
          </w:tcPr>
          <w:p w:rsidR="00D95346" w:rsidRPr="00D95346" w:rsidRDefault="00D95346" w:rsidP="00D95346">
            <w:pPr>
              <w:contextualSpacing/>
              <w:jc w:val="center"/>
              <w:rPr>
                <w:color w:val="000000"/>
                <w:sz w:val="28"/>
                <w:szCs w:val="28"/>
              </w:rPr>
            </w:pPr>
            <w:r w:rsidRPr="00D95346">
              <w:rPr>
                <w:color w:val="000000"/>
                <w:sz w:val="28"/>
                <w:szCs w:val="28"/>
              </w:rPr>
              <w:t>2</w:t>
            </w:r>
          </w:p>
        </w:tc>
        <w:tc>
          <w:tcPr>
            <w:tcW w:w="6968" w:type="dxa"/>
          </w:tcPr>
          <w:p w:rsidR="00D95346" w:rsidRPr="00D95346" w:rsidRDefault="00D95346" w:rsidP="00D95346">
            <w:pPr>
              <w:shd w:val="clear" w:color="auto" w:fill="FFFFFF"/>
              <w:contextualSpacing/>
              <w:rPr>
                <w:color w:val="000000"/>
                <w:sz w:val="28"/>
                <w:szCs w:val="28"/>
              </w:rPr>
            </w:pPr>
            <w:r w:rsidRPr="00D95346">
              <w:rPr>
                <w:color w:val="000000"/>
                <w:sz w:val="28"/>
                <w:szCs w:val="28"/>
              </w:rPr>
              <w:t>Не превышает 25% Учащийся не выполнил ни одного задания правильно.</w:t>
            </w:r>
          </w:p>
          <w:p w:rsidR="00D95346" w:rsidRPr="00D95346" w:rsidRDefault="00D95346" w:rsidP="00D95346">
            <w:pPr>
              <w:contextualSpacing/>
              <w:rPr>
                <w:color w:val="000000"/>
                <w:sz w:val="28"/>
                <w:szCs w:val="28"/>
              </w:rPr>
            </w:pPr>
          </w:p>
        </w:tc>
      </w:tr>
    </w:tbl>
    <w:p w:rsidR="00D95346" w:rsidRPr="00D95346" w:rsidRDefault="00D95346" w:rsidP="00D95346">
      <w:pPr>
        <w:spacing w:after="160" w:line="259" w:lineRule="auto"/>
        <w:contextualSpacing/>
        <w:rPr>
          <w:rFonts w:ascii="Times New Roman" w:eastAsia="Calibri" w:hAnsi="Times New Roman" w:cs="Times New Roman"/>
          <w:b/>
          <w:sz w:val="28"/>
          <w:szCs w:val="28"/>
          <w:lang w:eastAsia="en-US"/>
        </w:rPr>
      </w:pPr>
    </w:p>
    <w:p w:rsidR="00D95346" w:rsidRPr="00D95346" w:rsidRDefault="00D95346" w:rsidP="00D95346">
      <w:pPr>
        <w:spacing w:after="160" w:line="259" w:lineRule="auto"/>
        <w:contextualSpacing/>
        <w:rPr>
          <w:rFonts w:ascii="Times New Roman" w:eastAsia="Calibri" w:hAnsi="Times New Roman" w:cs="Times New Roman"/>
          <w:sz w:val="28"/>
          <w:szCs w:val="28"/>
          <w:lang w:eastAsia="en-US"/>
        </w:rPr>
      </w:pPr>
    </w:p>
    <w:p w:rsidR="00D95346" w:rsidRPr="00D95346" w:rsidRDefault="00D95346" w:rsidP="00D95346">
      <w:pPr>
        <w:spacing w:after="160" w:line="259" w:lineRule="auto"/>
        <w:contextualSpacing/>
        <w:rPr>
          <w:rFonts w:ascii="Times New Roman" w:eastAsia="Calibri" w:hAnsi="Times New Roman" w:cs="Times New Roman"/>
          <w:sz w:val="28"/>
          <w:szCs w:val="28"/>
          <w:lang w:eastAsia="en-US"/>
        </w:rPr>
      </w:pPr>
    </w:p>
    <w:p w:rsidR="00D95346" w:rsidRPr="00D95346" w:rsidRDefault="00D95346" w:rsidP="00D95346">
      <w:pPr>
        <w:rPr>
          <w:sz w:val="28"/>
          <w:szCs w:val="28"/>
        </w:rPr>
      </w:pPr>
    </w:p>
    <w:p w:rsidR="00D95346" w:rsidRPr="00D95346" w:rsidRDefault="00D95346" w:rsidP="00D95346">
      <w:pPr>
        <w:rPr>
          <w:sz w:val="28"/>
          <w:szCs w:val="28"/>
        </w:rPr>
      </w:pPr>
      <w:bookmarkStart w:id="2" w:name="_GoBack"/>
      <w:bookmarkEnd w:id="2"/>
    </w:p>
    <w:p w:rsidR="00D95346" w:rsidRPr="00D95346" w:rsidRDefault="00D95346" w:rsidP="00D95346">
      <w:pPr>
        <w:shd w:val="clear" w:color="auto" w:fill="F9F9F9"/>
        <w:jc w:val="center"/>
        <w:rPr>
          <w:rFonts w:ascii="Times New Roman" w:hAnsi="Times New Roman" w:cs="Times New Roman"/>
          <w:b/>
          <w:sz w:val="32"/>
          <w:szCs w:val="32"/>
        </w:rPr>
      </w:pPr>
      <w:r w:rsidRPr="00D95346">
        <w:rPr>
          <w:rFonts w:ascii="Times New Roman" w:hAnsi="Times New Roman" w:cs="Times New Roman"/>
          <w:b/>
          <w:sz w:val="32"/>
          <w:szCs w:val="32"/>
        </w:rPr>
        <w:lastRenderedPageBreak/>
        <w:t>ФОС по предмету «Физическая культура»</w:t>
      </w:r>
    </w:p>
    <w:p w:rsidR="00D95346" w:rsidRPr="00D95346" w:rsidRDefault="00D95346" w:rsidP="00D95346">
      <w:pPr>
        <w:shd w:val="clear" w:color="auto" w:fill="F9F9F9"/>
        <w:jc w:val="center"/>
        <w:rPr>
          <w:rFonts w:ascii="Times New Roman" w:hAnsi="Times New Roman" w:cs="Times New Roman"/>
          <w:b/>
          <w:sz w:val="32"/>
          <w:szCs w:val="32"/>
        </w:rPr>
      </w:pPr>
    </w:p>
    <w:p w:rsidR="00D95346" w:rsidRPr="00D95346" w:rsidRDefault="00D95346" w:rsidP="00D95346">
      <w:pPr>
        <w:shd w:val="clear" w:color="auto" w:fill="F9F9F9"/>
        <w:jc w:val="center"/>
        <w:rPr>
          <w:rFonts w:ascii="Times New Roman" w:hAnsi="Times New Roman" w:cs="Times New Roman"/>
          <w:sz w:val="28"/>
          <w:szCs w:val="28"/>
        </w:rPr>
      </w:pPr>
      <w:r w:rsidRPr="00D95346">
        <w:rPr>
          <w:rFonts w:ascii="Times New Roman" w:hAnsi="Times New Roman" w:cs="Times New Roman"/>
          <w:b/>
          <w:bCs/>
          <w:sz w:val="28"/>
          <w:szCs w:val="28"/>
        </w:rPr>
        <w:t>НОРМАТИВНО-ТЕСТИРУЮЩАЯ ЧАСТЬ ВФСК ГТО</w:t>
      </w:r>
    </w:p>
    <w:p w:rsidR="00D95346" w:rsidRPr="00D95346" w:rsidRDefault="00D95346" w:rsidP="00D95346">
      <w:pPr>
        <w:shd w:val="clear" w:color="auto" w:fill="F9F9F9"/>
        <w:ind w:firstLine="709"/>
        <w:jc w:val="center"/>
        <w:rPr>
          <w:rFonts w:ascii="Times New Roman" w:hAnsi="Times New Roman" w:cs="Times New Roman"/>
          <w:sz w:val="28"/>
          <w:szCs w:val="28"/>
        </w:rPr>
      </w:pPr>
      <w:r w:rsidRPr="00D95346">
        <w:rPr>
          <w:rFonts w:ascii="Times New Roman" w:hAnsi="Times New Roman" w:cs="Times New Roman"/>
          <w:sz w:val="28"/>
          <w:szCs w:val="28"/>
        </w:rPr>
        <w:t>I СТУПЕНЬ</w:t>
      </w:r>
    </w:p>
    <w:p w:rsidR="00D95346" w:rsidRPr="00D95346" w:rsidRDefault="00D95346" w:rsidP="00D95346">
      <w:pPr>
        <w:shd w:val="clear" w:color="auto" w:fill="F9F9F9"/>
        <w:ind w:firstLine="709"/>
        <w:jc w:val="center"/>
        <w:rPr>
          <w:rFonts w:ascii="Times New Roman" w:hAnsi="Times New Roman" w:cs="Times New Roman"/>
          <w:sz w:val="28"/>
          <w:szCs w:val="28"/>
        </w:rPr>
      </w:pPr>
      <w:r w:rsidRPr="00D95346">
        <w:rPr>
          <w:rFonts w:ascii="Times New Roman" w:hAnsi="Times New Roman" w:cs="Times New Roman"/>
          <w:sz w:val="28"/>
          <w:szCs w:val="28"/>
        </w:rPr>
        <w:t>(мальчики и девочки 6-8 лет) 1-2 класс</w:t>
      </w:r>
    </w:p>
    <w:p w:rsidR="00D95346" w:rsidRPr="00D95346" w:rsidRDefault="00D95346" w:rsidP="00D95346">
      <w:pPr>
        <w:shd w:val="clear" w:color="auto" w:fill="F9F9F9"/>
        <w:ind w:firstLine="709"/>
        <w:jc w:val="center"/>
        <w:rPr>
          <w:rFonts w:ascii="Times New Roman" w:hAnsi="Times New Roman" w:cs="Times New Roman"/>
          <w:b/>
          <w:bCs/>
          <w:sz w:val="28"/>
          <w:szCs w:val="28"/>
        </w:rPr>
      </w:pPr>
      <w:r w:rsidRPr="00D95346">
        <w:rPr>
          <w:rFonts w:ascii="Times New Roman" w:hAnsi="Times New Roman" w:cs="Times New Roman"/>
          <w:b/>
          <w:bCs/>
          <w:sz w:val="28"/>
          <w:szCs w:val="28"/>
        </w:rPr>
        <w:t>Виды испытаний (тесты) и нормы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559"/>
        <w:gridCol w:w="1276"/>
        <w:gridCol w:w="1275"/>
        <w:gridCol w:w="1134"/>
        <w:gridCol w:w="142"/>
        <w:gridCol w:w="1276"/>
        <w:gridCol w:w="1276"/>
        <w:gridCol w:w="1559"/>
      </w:tblGrid>
      <w:tr w:rsidR="00D95346" w:rsidRPr="00D95346" w:rsidTr="00100C7A">
        <w:tc>
          <w:tcPr>
            <w:tcW w:w="534" w:type="dxa"/>
            <w:vMerge w:val="restart"/>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color w:val="000000"/>
                <w:sz w:val="28"/>
                <w:szCs w:val="28"/>
              </w:rPr>
              <w:t>№ п/п</w:t>
            </w:r>
          </w:p>
        </w:tc>
        <w:tc>
          <w:tcPr>
            <w:tcW w:w="1559" w:type="dxa"/>
            <w:vMerge w:val="restart"/>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Виды</w:t>
            </w:r>
          </w:p>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испытаний</w:t>
            </w:r>
          </w:p>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color w:val="000000"/>
                <w:sz w:val="28"/>
                <w:szCs w:val="28"/>
              </w:rPr>
              <w:t>(тесты)</w:t>
            </w:r>
          </w:p>
        </w:tc>
        <w:tc>
          <w:tcPr>
            <w:tcW w:w="3685" w:type="dxa"/>
            <w:gridSpan w:val="3"/>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Мальчики</w:t>
            </w:r>
          </w:p>
        </w:tc>
        <w:tc>
          <w:tcPr>
            <w:tcW w:w="4253" w:type="dxa"/>
            <w:gridSpan w:val="4"/>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Девочки</w:t>
            </w:r>
          </w:p>
        </w:tc>
      </w:tr>
      <w:tr w:rsidR="00D95346" w:rsidRPr="00D95346" w:rsidTr="00100C7A">
        <w:tc>
          <w:tcPr>
            <w:tcW w:w="534" w:type="dxa"/>
            <w:vMerge/>
            <w:vAlign w:val="center"/>
          </w:tcPr>
          <w:p w:rsidR="00D95346" w:rsidRPr="00D95346" w:rsidRDefault="00D95346" w:rsidP="00D95346">
            <w:pPr>
              <w:jc w:val="center"/>
              <w:rPr>
                <w:rFonts w:ascii="Times New Roman" w:hAnsi="Times New Roman" w:cs="Times New Roman"/>
                <w:sz w:val="28"/>
                <w:szCs w:val="28"/>
              </w:rPr>
            </w:pPr>
          </w:p>
        </w:tc>
        <w:tc>
          <w:tcPr>
            <w:tcW w:w="1559" w:type="dxa"/>
            <w:vMerge/>
            <w:vAlign w:val="center"/>
          </w:tcPr>
          <w:p w:rsidR="00D95346" w:rsidRPr="00D95346" w:rsidRDefault="00D95346" w:rsidP="00D95346">
            <w:pPr>
              <w:jc w:val="center"/>
              <w:rPr>
                <w:rFonts w:ascii="Times New Roman" w:hAnsi="Times New Roman" w:cs="Times New Roman"/>
                <w:sz w:val="28"/>
                <w:szCs w:val="28"/>
              </w:rPr>
            </w:pP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Бронзовый знак</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Серебряный знак</w:t>
            </w:r>
          </w:p>
        </w:tc>
        <w:tc>
          <w:tcPr>
            <w:tcW w:w="1134"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Золотой знак</w:t>
            </w:r>
          </w:p>
        </w:tc>
        <w:tc>
          <w:tcPr>
            <w:tcW w:w="1418"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Бронзовый знак</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Серебряный знак</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Золотой</w:t>
            </w:r>
          </w:p>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Знак</w:t>
            </w:r>
          </w:p>
        </w:tc>
      </w:tr>
      <w:tr w:rsidR="00D95346" w:rsidRPr="00D95346" w:rsidTr="00100C7A">
        <w:tc>
          <w:tcPr>
            <w:tcW w:w="534" w:type="dxa"/>
            <w:vMerge/>
          </w:tcPr>
          <w:p w:rsidR="00D95346" w:rsidRPr="00D95346" w:rsidRDefault="00D95346" w:rsidP="00D95346">
            <w:pPr>
              <w:jc w:val="both"/>
              <w:rPr>
                <w:rFonts w:ascii="Times New Roman" w:hAnsi="Times New Roman" w:cs="Times New Roman"/>
                <w:sz w:val="28"/>
                <w:szCs w:val="28"/>
              </w:rPr>
            </w:pPr>
          </w:p>
        </w:tc>
        <w:tc>
          <w:tcPr>
            <w:tcW w:w="1559" w:type="dxa"/>
            <w:vMerge/>
          </w:tcPr>
          <w:p w:rsidR="00D95346" w:rsidRPr="00D95346" w:rsidRDefault="00D95346" w:rsidP="00D95346">
            <w:pPr>
              <w:jc w:val="both"/>
              <w:rPr>
                <w:rFonts w:ascii="Times New Roman" w:hAnsi="Times New Roman" w:cs="Times New Roman"/>
                <w:sz w:val="28"/>
                <w:szCs w:val="28"/>
              </w:rPr>
            </w:pPr>
          </w:p>
        </w:tc>
        <w:tc>
          <w:tcPr>
            <w:tcW w:w="7938" w:type="dxa"/>
            <w:gridSpan w:val="7"/>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color w:val="000000"/>
                <w:sz w:val="28"/>
                <w:szCs w:val="28"/>
              </w:rPr>
              <w:t>Обязательные испытания (тесты)</w:t>
            </w:r>
          </w:p>
        </w:tc>
      </w:tr>
      <w:tr w:rsidR="00D95346" w:rsidRPr="00D95346" w:rsidTr="00100C7A">
        <w:tc>
          <w:tcPr>
            <w:tcW w:w="534" w:type="dxa"/>
            <w:vMerge w:val="restart"/>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1.</w:t>
            </w:r>
          </w:p>
        </w:tc>
        <w:tc>
          <w:tcPr>
            <w:tcW w:w="1559" w:type="dxa"/>
          </w:tcPr>
          <w:p w:rsidR="00D95346" w:rsidRPr="00D95346" w:rsidRDefault="00D95346" w:rsidP="00D95346">
            <w:pPr>
              <w:rPr>
                <w:rFonts w:ascii="Times New Roman" w:hAnsi="Times New Roman" w:cs="Times New Roman"/>
                <w:sz w:val="28"/>
                <w:szCs w:val="28"/>
              </w:rPr>
            </w:pPr>
            <w:r w:rsidRPr="00D95346">
              <w:rPr>
                <w:rFonts w:ascii="Times New Roman" w:hAnsi="Times New Roman" w:cs="Times New Roman"/>
                <w:color w:val="000000"/>
                <w:sz w:val="28"/>
                <w:szCs w:val="28"/>
              </w:rPr>
              <w:t xml:space="preserve">Челночный бег 3х10 м (сек) </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10,4</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10,1</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9,2</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10,9</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10,7</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9,7</w:t>
            </w:r>
          </w:p>
        </w:tc>
      </w:tr>
      <w:tr w:rsidR="00D95346" w:rsidRPr="00D95346" w:rsidTr="00100C7A">
        <w:tc>
          <w:tcPr>
            <w:tcW w:w="534" w:type="dxa"/>
            <w:vMerge/>
            <w:vAlign w:val="center"/>
          </w:tcPr>
          <w:p w:rsidR="00D95346" w:rsidRPr="00D95346" w:rsidRDefault="00D95346" w:rsidP="00D95346">
            <w:pPr>
              <w:jc w:val="center"/>
              <w:rPr>
                <w:rFonts w:ascii="Times New Roman" w:hAnsi="Times New Roman" w:cs="Times New Roman"/>
                <w:sz w:val="28"/>
                <w:szCs w:val="28"/>
              </w:rPr>
            </w:pP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или бег на 30 м (сек)</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6,9</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6,7</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5,9</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7,2</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7,0</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6,2</w:t>
            </w:r>
          </w:p>
        </w:tc>
      </w:tr>
      <w:tr w:rsidR="00D95346" w:rsidRPr="00D95346" w:rsidTr="00100C7A">
        <w:tc>
          <w:tcPr>
            <w:tcW w:w="534"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2.</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Смешанное передвижение (1 км)</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Без учета времени</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Без учета времени</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Без учета времени</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Без учета времени</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Без учета времени</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Без учета времени</w:t>
            </w:r>
          </w:p>
        </w:tc>
      </w:tr>
      <w:tr w:rsidR="00D95346" w:rsidRPr="00D95346" w:rsidTr="00100C7A">
        <w:tc>
          <w:tcPr>
            <w:tcW w:w="534"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3.</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Прыжок в</w:t>
            </w:r>
          </w:p>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длину с места толчком двумя ногами (см)</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115</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120</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140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110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115</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135</w:t>
            </w:r>
          </w:p>
        </w:tc>
      </w:tr>
      <w:tr w:rsidR="00D95346" w:rsidRPr="00D95346" w:rsidTr="00100C7A">
        <w:trPr>
          <w:trHeight w:val="1728"/>
        </w:trPr>
        <w:tc>
          <w:tcPr>
            <w:tcW w:w="534" w:type="dxa"/>
            <w:vMerge w:val="restart"/>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4.</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Подтягивание</w:t>
            </w:r>
          </w:p>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 xml:space="preserve">из виса на высокой </w:t>
            </w:r>
            <w:r w:rsidRPr="00D95346">
              <w:rPr>
                <w:rFonts w:ascii="Times New Roman" w:hAnsi="Times New Roman" w:cs="Times New Roman"/>
                <w:color w:val="000000"/>
                <w:sz w:val="28"/>
                <w:szCs w:val="28"/>
              </w:rPr>
              <w:lastRenderedPageBreak/>
              <w:t>перекладине (кол-во раз)</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lastRenderedPageBreak/>
              <w:t>2</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3</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4</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r>
      <w:tr w:rsidR="00D95346" w:rsidRPr="00D95346" w:rsidTr="00100C7A">
        <w:tc>
          <w:tcPr>
            <w:tcW w:w="534" w:type="dxa"/>
            <w:vMerge/>
            <w:vAlign w:val="center"/>
          </w:tcPr>
          <w:p w:rsidR="00D95346" w:rsidRPr="00D95346" w:rsidRDefault="00D95346" w:rsidP="00D95346">
            <w:pPr>
              <w:jc w:val="center"/>
              <w:rPr>
                <w:rFonts w:ascii="Times New Roman" w:hAnsi="Times New Roman" w:cs="Times New Roman"/>
                <w:sz w:val="28"/>
                <w:szCs w:val="28"/>
              </w:rPr>
            </w:pP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или подтягивание из виса лежа на низкой перекладине (кол-во раз)</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5</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6</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13</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4</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5</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11</w:t>
            </w:r>
          </w:p>
        </w:tc>
      </w:tr>
      <w:tr w:rsidR="00D95346" w:rsidRPr="00D95346" w:rsidTr="00100C7A">
        <w:tc>
          <w:tcPr>
            <w:tcW w:w="534"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5</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Сгибание и разгибание рук в упоре лежа на полу (кол-во раз)</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7</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9</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17</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4</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5</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11</w:t>
            </w:r>
          </w:p>
        </w:tc>
      </w:tr>
      <w:tr w:rsidR="00D95346" w:rsidRPr="00D95346" w:rsidTr="00100C7A">
        <w:tc>
          <w:tcPr>
            <w:tcW w:w="534"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6.</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Наклон вперед из положения стоя с прямыми ногами на полу</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пальцами</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пальцами</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ладонями</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пальцами</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пальцами</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ладонями</w:t>
            </w:r>
          </w:p>
        </w:tc>
      </w:tr>
      <w:tr w:rsidR="00D95346" w:rsidRPr="00D95346" w:rsidTr="00100C7A">
        <w:tc>
          <w:tcPr>
            <w:tcW w:w="534" w:type="dxa"/>
            <w:vAlign w:val="center"/>
          </w:tcPr>
          <w:p w:rsidR="00D95346" w:rsidRPr="00D95346" w:rsidRDefault="00D95346" w:rsidP="00D95346">
            <w:pPr>
              <w:jc w:val="center"/>
              <w:rPr>
                <w:rFonts w:ascii="Times New Roman" w:hAnsi="Times New Roman" w:cs="Times New Roman"/>
                <w:sz w:val="28"/>
                <w:szCs w:val="28"/>
              </w:rPr>
            </w:pPr>
          </w:p>
        </w:tc>
        <w:tc>
          <w:tcPr>
            <w:tcW w:w="1559" w:type="dxa"/>
          </w:tcPr>
          <w:p w:rsidR="00D95346" w:rsidRPr="00D95346" w:rsidRDefault="00D95346" w:rsidP="00D95346">
            <w:pPr>
              <w:rPr>
                <w:rFonts w:ascii="Times New Roman" w:hAnsi="Times New Roman" w:cs="Times New Roman"/>
                <w:color w:val="000000"/>
                <w:sz w:val="28"/>
                <w:szCs w:val="28"/>
              </w:rPr>
            </w:pPr>
          </w:p>
        </w:tc>
        <w:tc>
          <w:tcPr>
            <w:tcW w:w="7938" w:type="dxa"/>
            <w:gridSpan w:val="7"/>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Испытания (тесты) по выбору</w:t>
            </w:r>
          </w:p>
        </w:tc>
      </w:tr>
      <w:tr w:rsidR="00D95346" w:rsidRPr="00D95346" w:rsidTr="00100C7A">
        <w:tc>
          <w:tcPr>
            <w:tcW w:w="534"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7.</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Метание теннисного мяча в цель (кол-во попаданий)</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3</w:t>
            </w:r>
          </w:p>
        </w:tc>
        <w:tc>
          <w:tcPr>
            <w:tcW w:w="1276" w:type="dxa"/>
            <w:gridSpan w:val="2"/>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4</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3</w:t>
            </w:r>
          </w:p>
        </w:tc>
        <w:tc>
          <w:tcPr>
            <w:tcW w:w="1559"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4</w:t>
            </w:r>
          </w:p>
        </w:tc>
      </w:tr>
    </w:tbl>
    <w:p w:rsidR="00D95346" w:rsidRPr="00D95346" w:rsidRDefault="00D95346" w:rsidP="00D95346">
      <w:pPr>
        <w:tabs>
          <w:tab w:val="left" w:pos="9050"/>
        </w:tabs>
        <w:ind w:firstLine="709"/>
        <w:rPr>
          <w:rFonts w:ascii="Times New Roman" w:hAnsi="Times New Roman" w:cs="Times New Roman"/>
          <w:sz w:val="28"/>
          <w:szCs w:val="28"/>
        </w:rPr>
      </w:pPr>
    </w:p>
    <w:p w:rsidR="00D95346" w:rsidRPr="00D95346" w:rsidRDefault="00D95346" w:rsidP="00D95346">
      <w:pPr>
        <w:tabs>
          <w:tab w:val="left" w:pos="9050"/>
        </w:tabs>
        <w:ind w:firstLine="709"/>
        <w:rPr>
          <w:rFonts w:ascii="Times New Roman" w:hAnsi="Times New Roman" w:cs="Times New Roman"/>
          <w:b/>
          <w:sz w:val="28"/>
          <w:szCs w:val="28"/>
        </w:rPr>
      </w:pPr>
      <w:r w:rsidRPr="00D95346">
        <w:rPr>
          <w:rFonts w:ascii="Times New Roman" w:hAnsi="Times New Roman" w:cs="Times New Roman"/>
          <w:b/>
          <w:sz w:val="28"/>
          <w:szCs w:val="28"/>
        </w:rPr>
        <w:lastRenderedPageBreak/>
        <w:t>Рекомендации к недельному двигательному режиму (не менее 8 часов)</w:t>
      </w:r>
    </w:p>
    <w:p w:rsidR="00D95346" w:rsidRPr="00D95346" w:rsidRDefault="00D95346" w:rsidP="00D95346">
      <w:pPr>
        <w:tabs>
          <w:tab w:val="left" w:pos="9050"/>
        </w:tabs>
        <w:rPr>
          <w:rFonts w:ascii="Times New Roman" w:hAnsi="Times New Roman" w:cs="Times New Roman"/>
          <w:sz w:val="28"/>
          <w:szCs w:val="28"/>
        </w:rPr>
      </w:pPr>
    </w:p>
    <w:tbl>
      <w:tblPr>
        <w:tblW w:w="9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7002"/>
        <w:gridCol w:w="2261"/>
      </w:tblGrid>
      <w:tr w:rsidR="00D95346" w:rsidRPr="00D95346" w:rsidTr="00100C7A">
        <w:trPr>
          <w:cantSplit/>
          <w:jc w:val="center"/>
        </w:trPr>
        <w:tc>
          <w:tcPr>
            <w:tcW w:w="540" w:type="dxa"/>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w:t>
            </w:r>
          </w:p>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п/п</w:t>
            </w:r>
          </w:p>
        </w:tc>
        <w:tc>
          <w:tcPr>
            <w:tcW w:w="7049"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Виды двигательной деятельности</w:t>
            </w:r>
          </w:p>
        </w:tc>
        <w:tc>
          <w:tcPr>
            <w:tcW w:w="2268" w:type="dxa"/>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 xml:space="preserve">Временной объем в неделю, не менее (мин) </w:t>
            </w:r>
          </w:p>
        </w:tc>
      </w:tr>
      <w:tr w:rsidR="00D95346" w:rsidRPr="00D95346" w:rsidTr="00100C7A">
        <w:trPr>
          <w:cantSplit/>
          <w:jc w:val="center"/>
        </w:trPr>
        <w:tc>
          <w:tcPr>
            <w:tcW w:w="540" w:type="dxa"/>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1.</w:t>
            </w:r>
          </w:p>
        </w:tc>
        <w:tc>
          <w:tcPr>
            <w:tcW w:w="7049" w:type="dxa"/>
          </w:tcPr>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Утренняя гимнастика</w:t>
            </w:r>
          </w:p>
        </w:tc>
        <w:tc>
          <w:tcPr>
            <w:tcW w:w="2268"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70</w:t>
            </w:r>
          </w:p>
        </w:tc>
      </w:tr>
      <w:tr w:rsidR="00D95346" w:rsidRPr="00D95346" w:rsidTr="00100C7A">
        <w:trPr>
          <w:cantSplit/>
          <w:jc w:val="center"/>
        </w:trPr>
        <w:tc>
          <w:tcPr>
            <w:tcW w:w="540" w:type="dxa"/>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2.</w:t>
            </w:r>
          </w:p>
        </w:tc>
        <w:tc>
          <w:tcPr>
            <w:tcW w:w="7049" w:type="dxa"/>
          </w:tcPr>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Обязательные учебные занятия в образовательных организациях</w:t>
            </w:r>
          </w:p>
        </w:tc>
        <w:tc>
          <w:tcPr>
            <w:tcW w:w="2268"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135</w:t>
            </w:r>
          </w:p>
        </w:tc>
      </w:tr>
      <w:tr w:rsidR="00D95346" w:rsidRPr="00D95346" w:rsidTr="00100C7A">
        <w:trPr>
          <w:cantSplit/>
          <w:jc w:val="center"/>
        </w:trPr>
        <w:tc>
          <w:tcPr>
            <w:tcW w:w="540" w:type="dxa"/>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3.</w:t>
            </w:r>
          </w:p>
        </w:tc>
        <w:tc>
          <w:tcPr>
            <w:tcW w:w="7049" w:type="dxa"/>
          </w:tcPr>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 xml:space="preserve">Виды двигательной деятельности в процессе учебного дня </w:t>
            </w:r>
          </w:p>
        </w:tc>
        <w:tc>
          <w:tcPr>
            <w:tcW w:w="2268"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120</w:t>
            </w:r>
          </w:p>
        </w:tc>
      </w:tr>
      <w:tr w:rsidR="00D95346" w:rsidRPr="00D95346" w:rsidTr="00100C7A">
        <w:trPr>
          <w:cantSplit/>
          <w:jc w:val="center"/>
        </w:trPr>
        <w:tc>
          <w:tcPr>
            <w:tcW w:w="540" w:type="dxa"/>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4.</w:t>
            </w:r>
          </w:p>
        </w:tc>
        <w:tc>
          <w:tcPr>
            <w:tcW w:w="7049" w:type="dxa"/>
          </w:tcPr>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спортивных соревнованиях</w:t>
            </w:r>
          </w:p>
        </w:tc>
        <w:tc>
          <w:tcPr>
            <w:tcW w:w="2268"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90</w:t>
            </w:r>
          </w:p>
        </w:tc>
      </w:tr>
      <w:tr w:rsidR="00D95346" w:rsidRPr="00D95346" w:rsidTr="00100C7A">
        <w:trPr>
          <w:cantSplit/>
          <w:jc w:val="center"/>
        </w:trPr>
        <w:tc>
          <w:tcPr>
            <w:tcW w:w="540" w:type="dxa"/>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5.</w:t>
            </w:r>
          </w:p>
        </w:tc>
        <w:tc>
          <w:tcPr>
            <w:tcW w:w="7049" w:type="dxa"/>
          </w:tcPr>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 xml:space="preserve">Самостоятельные занятия физической культурой </w:t>
            </w:r>
          </w:p>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(с участием родителей), в том числе подвижными играми и другими видами двигательной деятельности</w:t>
            </w:r>
          </w:p>
        </w:tc>
        <w:tc>
          <w:tcPr>
            <w:tcW w:w="2268"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90</w:t>
            </w:r>
          </w:p>
        </w:tc>
      </w:tr>
      <w:tr w:rsidR="00D95346" w:rsidRPr="00D95346" w:rsidTr="00100C7A">
        <w:trPr>
          <w:cantSplit/>
          <w:jc w:val="center"/>
        </w:trPr>
        <w:tc>
          <w:tcPr>
            <w:tcW w:w="9857" w:type="dxa"/>
            <w:gridSpan w:val="3"/>
          </w:tcPr>
          <w:p w:rsidR="00D95346" w:rsidRPr="00D95346" w:rsidRDefault="00D95346" w:rsidP="00D95346">
            <w:pPr>
              <w:jc w:val="both"/>
              <w:rPr>
                <w:rFonts w:ascii="Times New Roman" w:hAnsi="Times New Roman" w:cs="Times New Roman"/>
                <w:sz w:val="28"/>
                <w:szCs w:val="28"/>
              </w:rPr>
            </w:pPr>
            <w:r w:rsidRPr="00D95346">
              <w:rPr>
                <w:rFonts w:ascii="Times New Roman" w:hAnsi="Times New Roman" w:cs="Times New Roman"/>
                <w:sz w:val="28"/>
                <w:szCs w:val="28"/>
              </w:rPr>
              <w:t>В каникулярное время ежедневный двигательный режим должен составлять не менее 3 часов</w:t>
            </w:r>
          </w:p>
        </w:tc>
      </w:tr>
    </w:tbl>
    <w:p w:rsidR="00D95346" w:rsidRPr="00D95346" w:rsidRDefault="00D95346" w:rsidP="00D95346">
      <w:pPr>
        <w:ind w:right="-2" w:firstLine="567"/>
        <w:jc w:val="both"/>
        <w:rPr>
          <w:rFonts w:ascii="Times New Roman" w:hAnsi="Times New Roman" w:cs="Times New Roman"/>
          <w:b/>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rPr>
          <w:rFonts w:ascii="Times New Roman" w:hAnsi="Times New Roman" w:cs="Times New Roman"/>
          <w:sz w:val="28"/>
          <w:szCs w:val="28"/>
        </w:rPr>
      </w:pPr>
    </w:p>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lastRenderedPageBreak/>
        <w:t>II СТУПЕНЬ</w:t>
      </w:r>
    </w:p>
    <w:p w:rsidR="00D95346" w:rsidRPr="00D95346" w:rsidRDefault="00D95346" w:rsidP="00D95346">
      <w:pPr>
        <w:shd w:val="clear" w:color="auto" w:fill="F9F9F9"/>
        <w:ind w:firstLine="709"/>
        <w:jc w:val="center"/>
        <w:rPr>
          <w:rFonts w:ascii="Times New Roman" w:hAnsi="Times New Roman" w:cs="Times New Roman"/>
          <w:sz w:val="28"/>
          <w:szCs w:val="28"/>
        </w:rPr>
      </w:pPr>
      <w:r w:rsidRPr="00D95346">
        <w:rPr>
          <w:rFonts w:ascii="Times New Roman" w:hAnsi="Times New Roman" w:cs="Times New Roman"/>
          <w:sz w:val="28"/>
          <w:szCs w:val="28"/>
        </w:rPr>
        <w:t>(мальчики и девочки 9-10 лет) (3-4 класс)</w:t>
      </w:r>
    </w:p>
    <w:p w:rsidR="00D95346" w:rsidRPr="00D95346" w:rsidRDefault="00D95346" w:rsidP="00D95346">
      <w:pPr>
        <w:shd w:val="clear" w:color="auto" w:fill="F9F9F9"/>
        <w:ind w:firstLine="709"/>
        <w:jc w:val="both"/>
        <w:rPr>
          <w:rFonts w:ascii="Times New Roman" w:hAnsi="Times New Roman" w:cs="Times New Roman"/>
          <w:b/>
          <w:bCs/>
          <w:sz w:val="28"/>
          <w:szCs w:val="28"/>
        </w:rPr>
      </w:pPr>
      <w:r w:rsidRPr="00D95346">
        <w:rPr>
          <w:rFonts w:ascii="Times New Roman" w:hAnsi="Times New Roman" w:cs="Times New Roman"/>
          <w:b/>
          <w:bCs/>
          <w:sz w:val="28"/>
          <w:szCs w:val="28"/>
        </w:rPr>
        <w:t>Виды испытаний (тесты) и нормы</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1559"/>
        <w:gridCol w:w="1276"/>
        <w:gridCol w:w="1275"/>
        <w:gridCol w:w="1276"/>
        <w:gridCol w:w="1276"/>
        <w:gridCol w:w="1276"/>
        <w:gridCol w:w="1525"/>
      </w:tblGrid>
      <w:tr w:rsidR="00D95346" w:rsidRPr="00D95346" w:rsidTr="00100C7A">
        <w:tc>
          <w:tcPr>
            <w:tcW w:w="426" w:type="dxa"/>
            <w:vMerge w:val="restart"/>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color w:val="000000"/>
                <w:sz w:val="28"/>
                <w:szCs w:val="28"/>
              </w:rPr>
              <w:t>№ п/п</w:t>
            </w:r>
          </w:p>
        </w:tc>
        <w:tc>
          <w:tcPr>
            <w:tcW w:w="1559" w:type="dxa"/>
            <w:vMerge w:val="restart"/>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Виды</w:t>
            </w:r>
          </w:p>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испытаний</w:t>
            </w:r>
          </w:p>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color w:val="000000"/>
                <w:sz w:val="28"/>
                <w:szCs w:val="28"/>
              </w:rPr>
              <w:t>(тесты)</w:t>
            </w:r>
          </w:p>
        </w:tc>
        <w:tc>
          <w:tcPr>
            <w:tcW w:w="3827" w:type="dxa"/>
            <w:gridSpan w:val="3"/>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Мальчики</w:t>
            </w:r>
          </w:p>
        </w:tc>
        <w:tc>
          <w:tcPr>
            <w:tcW w:w="4077" w:type="dxa"/>
            <w:gridSpan w:val="3"/>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Девочки</w:t>
            </w:r>
          </w:p>
        </w:tc>
      </w:tr>
      <w:tr w:rsidR="00D95346" w:rsidRPr="00D95346" w:rsidTr="00100C7A">
        <w:tc>
          <w:tcPr>
            <w:tcW w:w="426" w:type="dxa"/>
            <w:vMerge/>
            <w:vAlign w:val="center"/>
          </w:tcPr>
          <w:p w:rsidR="00D95346" w:rsidRPr="00D95346" w:rsidRDefault="00D95346" w:rsidP="00D95346">
            <w:pPr>
              <w:jc w:val="center"/>
              <w:rPr>
                <w:rFonts w:ascii="Times New Roman" w:hAnsi="Times New Roman" w:cs="Times New Roman"/>
                <w:sz w:val="28"/>
                <w:szCs w:val="28"/>
              </w:rPr>
            </w:pPr>
          </w:p>
        </w:tc>
        <w:tc>
          <w:tcPr>
            <w:tcW w:w="1559" w:type="dxa"/>
            <w:vMerge/>
            <w:vAlign w:val="center"/>
          </w:tcPr>
          <w:p w:rsidR="00D95346" w:rsidRPr="00D95346" w:rsidRDefault="00D95346" w:rsidP="00D95346">
            <w:pPr>
              <w:jc w:val="center"/>
              <w:rPr>
                <w:rFonts w:ascii="Times New Roman" w:hAnsi="Times New Roman" w:cs="Times New Roman"/>
                <w:sz w:val="28"/>
                <w:szCs w:val="28"/>
              </w:rPr>
            </w:pP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Бронзовый знак</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Серебряный знак</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Золотой знак</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Бронзовый знак</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Серебряный знак</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Золотой</w:t>
            </w:r>
          </w:p>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Знак</w:t>
            </w:r>
          </w:p>
        </w:tc>
      </w:tr>
      <w:tr w:rsidR="00D95346" w:rsidRPr="00D95346" w:rsidTr="00100C7A">
        <w:tc>
          <w:tcPr>
            <w:tcW w:w="426" w:type="dxa"/>
            <w:vMerge/>
          </w:tcPr>
          <w:p w:rsidR="00D95346" w:rsidRPr="00D95346" w:rsidRDefault="00D95346" w:rsidP="00D95346">
            <w:pPr>
              <w:jc w:val="both"/>
              <w:rPr>
                <w:rFonts w:ascii="Times New Roman" w:hAnsi="Times New Roman" w:cs="Times New Roman"/>
                <w:sz w:val="28"/>
                <w:szCs w:val="28"/>
              </w:rPr>
            </w:pPr>
          </w:p>
        </w:tc>
        <w:tc>
          <w:tcPr>
            <w:tcW w:w="1559" w:type="dxa"/>
            <w:vMerge/>
          </w:tcPr>
          <w:p w:rsidR="00D95346" w:rsidRPr="00D95346" w:rsidRDefault="00D95346" w:rsidP="00D95346">
            <w:pPr>
              <w:jc w:val="both"/>
              <w:rPr>
                <w:rFonts w:ascii="Times New Roman" w:hAnsi="Times New Roman" w:cs="Times New Roman"/>
                <w:sz w:val="28"/>
                <w:szCs w:val="28"/>
              </w:rPr>
            </w:pPr>
          </w:p>
        </w:tc>
        <w:tc>
          <w:tcPr>
            <w:tcW w:w="7904" w:type="dxa"/>
            <w:gridSpan w:val="6"/>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color w:val="000000"/>
                <w:sz w:val="28"/>
                <w:szCs w:val="28"/>
              </w:rPr>
              <w:t>Обязательные испытания (тесты)</w:t>
            </w:r>
          </w:p>
        </w:tc>
      </w:tr>
      <w:tr w:rsidR="00D95346" w:rsidRPr="00D95346" w:rsidTr="00100C7A">
        <w:trPr>
          <w:trHeight w:val="852"/>
        </w:trPr>
        <w:tc>
          <w:tcPr>
            <w:tcW w:w="426"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1.</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Бег на 60 м (сек.)</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12,0</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11,6</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10,5</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12,9</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12,3</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11,0</w:t>
            </w:r>
          </w:p>
        </w:tc>
      </w:tr>
      <w:tr w:rsidR="00D95346" w:rsidRPr="00D95346" w:rsidTr="00100C7A">
        <w:tc>
          <w:tcPr>
            <w:tcW w:w="426"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2.</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Бег на 1 км (мин., сек.)</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7,10</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6,10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4,50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6,50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6,30</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6,00</w:t>
            </w:r>
          </w:p>
        </w:tc>
      </w:tr>
      <w:tr w:rsidR="00D95346" w:rsidRPr="00D95346" w:rsidTr="00100C7A">
        <w:trPr>
          <w:trHeight w:val="906"/>
        </w:trPr>
        <w:tc>
          <w:tcPr>
            <w:tcW w:w="426" w:type="dxa"/>
            <w:vMerge w:val="restart"/>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3.</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Прыжок в длину с разбега (см)</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190</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220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290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190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200</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260</w:t>
            </w:r>
          </w:p>
        </w:tc>
      </w:tr>
      <w:tr w:rsidR="00D95346" w:rsidRPr="00D95346" w:rsidTr="00100C7A">
        <w:trPr>
          <w:trHeight w:val="906"/>
        </w:trPr>
        <w:tc>
          <w:tcPr>
            <w:tcW w:w="426" w:type="dxa"/>
            <w:vMerge/>
            <w:vAlign w:val="center"/>
          </w:tcPr>
          <w:p w:rsidR="00D95346" w:rsidRPr="00D95346" w:rsidRDefault="00D95346" w:rsidP="00D95346">
            <w:pPr>
              <w:jc w:val="center"/>
              <w:rPr>
                <w:rFonts w:ascii="Times New Roman" w:hAnsi="Times New Roman" w:cs="Times New Roman"/>
                <w:sz w:val="28"/>
                <w:szCs w:val="28"/>
              </w:rPr>
            </w:pP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или прыжок в длину с места толчком двумя ногами (см)</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130</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140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160</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125</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130</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150</w:t>
            </w:r>
          </w:p>
        </w:tc>
      </w:tr>
      <w:tr w:rsidR="00D95346" w:rsidRPr="00D95346" w:rsidTr="00100C7A">
        <w:tc>
          <w:tcPr>
            <w:tcW w:w="426" w:type="dxa"/>
            <w:vMerge w:val="restart"/>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4.</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Подтягивание из виса на высокой перекладине</w:t>
            </w:r>
          </w:p>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(кол-во раз)</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3</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5</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r>
      <w:tr w:rsidR="00D95346" w:rsidRPr="00D95346" w:rsidTr="00100C7A">
        <w:tc>
          <w:tcPr>
            <w:tcW w:w="426" w:type="dxa"/>
            <w:vMerge/>
            <w:vAlign w:val="center"/>
          </w:tcPr>
          <w:p w:rsidR="00D95346" w:rsidRPr="00D95346" w:rsidRDefault="00D95346" w:rsidP="00D95346">
            <w:pPr>
              <w:jc w:val="center"/>
              <w:rPr>
                <w:rFonts w:ascii="Times New Roman" w:hAnsi="Times New Roman" w:cs="Times New Roman"/>
                <w:sz w:val="28"/>
                <w:szCs w:val="28"/>
              </w:rPr>
            </w:pP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или подтягивание из виса лежа на низкой перекладине</w:t>
            </w:r>
          </w:p>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(кол-во раз)</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7</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9</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15</w:t>
            </w:r>
          </w:p>
        </w:tc>
      </w:tr>
      <w:tr w:rsidR="00D95346" w:rsidRPr="00D95346" w:rsidTr="00100C7A">
        <w:tc>
          <w:tcPr>
            <w:tcW w:w="426"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lastRenderedPageBreak/>
              <w:t>5.</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Сгибание и разгибание рук в упоре лежа на полу (кол-во раз)</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9</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12</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16</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5</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7</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12</w:t>
            </w:r>
          </w:p>
        </w:tc>
      </w:tr>
      <w:tr w:rsidR="00D95346" w:rsidRPr="00D95346" w:rsidTr="00100C7A">
        <w:tc>
          <w:tcPr>
            <w:tcW w:w="426"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6.</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Наклон вперед из положения стоя с прямыми ногами на полу</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пальцами</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пальцами</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ладонями</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пальцами</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пальцами</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Достать пол ладонями</w:t>
            </w:r>
          </w:p>
        </w:tc>
      </w:tr>
      <w:tr w:rsidR="00D95346" w:rsidRPr="00D95346" w:rsidTr="00100C7A">
        <w:tc>
          <w:tcPr>
            <w:tcW w:w="426" w:type="dxa"/>
            <w:vAlign w:val="center"/>
          </w:tcPr>
          <w:p w:rsidR="00D95346" w:rsidRPr="00D95346" w:rsidRDefault="00D95346" w:rsidP="00D95346">
            <w:pPr>
              <w:jc w:val="center"/>
              <w:rPr>
                <w:rFonts w:ascii="Times New Roman" w:hAnsi="Times New Roman" w:cs="Times New Roman"/>
                <w:sz w:val="28"/>
                <w:szCs w:val="28"/>
              </w:rPr>
            </w:pPr>
          </w:p>
        </w:tc>
        <w:tc>
          <w:tcPr>
            <w:tcW w:w="9463" w:type="dxa"/>
            <w:gridSpan w:val="7"/>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Испытания (тесты) по выбору</w:t>
            </w:r>
          </w:p>
        </w:tc>
      </w:tr>
      <w:tr w:rsidR="00D95346" w:rsidRPr="00D95346" w:rsidTr="00100C7A">
        <w:tc>
          <w:tcPr>
            <w:tcW w:w="426" w:type="dxa"/>
            <w:vAlign w:val="center"/>
          </w:tcPr>
          <w:p w:rsidR="00D95346" w:rsidRPr="00D95346" w:rsidRDefault="00D95346" w:rsidP="00D95346">
            <w:pPr>
              <w:jc w:val="center"/>
              <w:rPr>
                <w:rFonts w:ascii="Times New Roman" w:hAnsi="Times New Roman" w:cs="Times New Roman"/>
                <w:sz w:val="28"/>
                <w:szCs w:val="28"/>
              </w:rPr>
            </w:pPr>
            <w:r w:rsidRPr="00D95346">
              <w:rPr>
                <w:rFonts w:ascii="Times New Roman" w:hAnsi="Times New Roman" w:cs="Times New Roman"/>
                <w:sz w:val="28"/>
                <w:szCs w:val="28"/>
              </w:rPr>
              <w:t>7.</w:t>
            </w:r>
          </w:p>
        </w:tc>
        <w:tc>
          <w:tcPr>
            <w:tcW w:w="1559" w:type="dxa"/>
          </w:tcPr>
          <w:p w:rsidR="00D95346" w:rsidRPr="00D95346" w:rsidRDefault="00D95346" w:rsidP="00D95346">
            <w:pPr>
              <w:rPr>
                <w:rFonts w:ascii="Times New Roman" w:hAnsi="Times New Roman" w:cs="Times New Roman"/>
                <w:color w:val="000000"/>
                <w:sz w:val="28"/>
                <w:szCs w:val="28"/>
              </w:rPr>
            </w:pPr>
            <w:r w:rsidRPr="00D95346">
              <w:rPr>
                <w:rFonts w:ascii="Times New Roman" w:hAnsi="Times New Roman" w:cs="Times New Roman"/>
                <w:color w:val="000000"/>
                <w:sz w:val="28"/>
                <w:szCs w:val="28"/>
              </w:rPr>
              <w:t>Метание мяча весом 150 г (м)</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24</w:t>
            </w:r>
          </w:p>
        </w:tc>
        <w:tc>
          <w:tcPr>
            <w:tcW w:w="127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27</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32</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13</w:t>
            </w:r>
          </w:p>
        </w:tc>
        <w:tc>
          <w:tcPr>
            <w:tcW w:w="1276"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15</w:t>
            </w:r>
          </w:p>
        </w:tc>
        <w:tc>
          <w:tcPr>
            <w:tcW w:w="1525" w:type="dxa"/>
            <w:vAlign w:val="center"/>
          </w:tcPr>
          <w:p w:rsidR="00D95346" w:rsidRPr="00D95346" w:rsidRDefault="00D95346" w:rsidP="00D95346">
            <w:pPr>
              <w:jc w:val="center"/>
              <w:rPr>
                <w:rFonts w:ascii="Times New Roman" w:hAnsi="Times New Roman" w:cs="Times New Roman"/>
                <w:color w:val="000000"/>
                <w:sz w:val="28"/>
                <w:szCs w:val="28"/>
              </w:rPr>
            </w:pPr>
            <w:r w:rsidRPr="00D95346">
              <w:rPr>
                <w:rFonts w:ascii="Times New Roman" w:hAnsi="Times New Roman" w:cs="Times New Roman"/>
                <w:color w:val="000000"/>
                <w:sz w:val="28"/>
                <w:szCs w:val="28"/>
              </w:rPr>
              <w:t>17</w:t>
            </w:r>
          </w:p>
        </w:tc>
      </w:tr>
    </w:tbl>
    <w:p w:rsidR="00D95346" w:rsidRPr="00D95346" w:rsidRDefault="00D95346" w:rsidP="00D95346">
      <w:pPr>
        <w:tabs>
          <w:tab w:val="left" w:pos="10065"/>
        </w:tabs>
        <w:ind w:firstLine="709"/>
        <w:rPr>
          <w:sz w:val="28"/>
          <w:szCs w:val="28"/>
        </w:rPr>
      </w:pPr>
    </w:p>
    <w:p w:rsidR="00D95346" w:rsidRPr="00D95346" w:rsidRDefault="00D95346" w:rsidP="00D95346">
      <w:pPr>
        <w:spacing w:before="240"/>
        <w:ind w:right="-340" w:firstLine="567"/>
        <w:jc w:val="both"/>
        <w:rPr>
          <w:rFonts w:eastAsia="Times New Roman"/>
          <w:b/>
          <w:bCs/>
          <w:iCs/>
          <w:sz w:val="28"/>
          <w:szCs w:val="28"/>
        </w:rPr>
      </w:pPr>
    </w:p>
    <w:p w:rsidR="00D95346" w:rsidRPr="00D95346" w:rsidRDefault="00D95346" w:rsidP="00D95346">
      <w:pPr>
        <w:spacing w:before="240"/>
        <w:ind w:right="-340" w:firstLine="567"/>
        <w:jc w:val="both"/>
        <w:rPr>
          <w:rFonts w:eastAsia="Times New Roman"/>
          <w:b/>
          <w:bCs/>
          <w:iCs/>
          <w:sz w:val="28"/>
          <w:szCs w:val="28"/>
        </w:rPr>
      </w:pPr>
    </w:p>
    <w:p w:rsidR="00D95346" w:rsidRPr="00D95346" w:rsidRDefault="00D95346" w:rsidP="00D95346">
      <w:pPr>
        <w:spacing w:before="240"/>
        <w:ind w:right="-340" w:firstLine="567"/>
        <w:jc w:val="both"/>
        <w:rPr>
          <w:rFonts w:eastAsia="Times New Roman"/>
          <w:b/>
          <w:bCs/>
          <w:iCs/>
          <w:sz w:val="28"/>
          <w:szCs w:val="28"/>
        </w:rPr>
      </w:pPr>
    </w:p>
    <w:p w:rsidR="00D95346" w:rsidRPr="00D95346" w:rsidRDefault="00D95346" w:rsidP="00D95346">
      <w:pPr>
        <w:spacing w:before="240"/>
        <w:ind w:right="-340" w:firstLine="567"/>
        <w:jc w:val="both"/>
        <w:rPr>
          <w:rFonts w:eastAsia="Times New Roman"/>
          <w:b/>
          <w:bCs/>
          <w:iCs/>
          <w:sz w:val="28"/>
          <w:szCs w:val="28"/>
        </w:rPr>
      </w:pPr>
    </w:p>
    <w:p w:rsidR="00D95346" w:rsidRPr="00D95346" w:rsidRDefault="00D95346" w:rsidP="00D95346">
      <w:pPr>
        <w:spacing w:after="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lastRenderedPageBreak/>
        <w:t xml:space="preserve"> Уровень физической подготовленности учащихся 1-4 классов </w:t>
      </w:r>
    </w:p>
    <w:p w:rsidR="00D95346" w:rsidRPr="00D95346" w:rsidRDefault="00D95346" w:rsidP="00D95346">
      <w:pPr>
        <w:spacing w:after="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в соответствии с </w:t>
      </w:r>
      <w:r w:rsidRPr="00D95346">
        <w:rPr>
          <w:rFonts w:ascii="Times New Roman" w:hAnsi="Times New Roman" w:cs="Times New Roman"/>
          <w:b/>
          <w:bCs/>
          <w:sz w:val="28"/>
          <w:szCs w:val="28"/>
        </w:rPr>
        <w:t>нормативами Всероссийского физкультурно-спортивного  комплекса «Готов к труду и обороне» (ГТО)</w:t>
      </w:r>
    </w:p>
    <w:p w:rsidR="00D95346" w:rsidRPr="00D95346" w:rsidRDefault="00D95346" w:rsidP="00D95346">
      <w:pPr>
        <w:spacing w:after="0"/>
        <w:ind w:left="-284" w:firstLine="284"/>
        <w:jc w:val="center"/>
        <w:rPr>
          <w:rFonts w:ascii="Times New Roman" w:hAnsi="Times New Roman" w:cs="Times New Roman"/>
          <w:b/>
          <w:color w:val="000000"/>
          <w:sz w:val="28"/>
          <w:szCs w:val="28"/>
        </w:rPr>
      </w:pPr>
    </w:p>
    <w:tbl>
      <w:tblPr>
        <w:tblW w:w="10183" w:type="dxa"/>
        <w:tblInd w:w="-10" w:type="dxa"/>
        <w:tblLayout w:type="fixed"/>
        <w:tblLook w:val="0000" w:firstRow="0" w:lastRow="0" w:firstColumn="0" w:lastColumn="0" w:noHBand="0" w:noVBand="0"/>
      </w:tblPr>
      <w:tblGrid>
        <w:gridCol w:w="1414"/>
        <w:gridCol w:w="1739"/>
        <w:gridCol w:w="870"/>
        <w:gridCol w:w="1159"/>
        <w:gridCol w:w="1032"/>
        <w:gridCol w:w="997"/>
        <w:gridCol w:w="1014"/>
        <w:gridCol w:w="1015"/>
        <w:gridCol w:w="943"/>
      </w:tblGrid>
      <w:tr w:rsidR="00D95346" w:rsidRPr="00D95346" w:rsidTr="00100C7A">
        <w:trPr>
          <w:trHeight w:val="126"/>
        </w:trPr>
        <w:tc>
          <w:tcPr>
            <w:tcW w:w="1414" w:type="dxa"/>
            <w:vMerge w:val="restart"/>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Физические способности</w:t>
            </w:r>
          </w:p>
        </w:tc>
        <w:tc>
          <w:tcPr>
            <w:tcW w:w="1739" w:type="dxa"/>
            <w:vMerge w:val="restart"/>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Контрольные упражнения (тест)</w:t>
            </w:r>
          </w:p>
        </w:tc>
        <w:tc>
          <w:tcPr>
            <w:tcW w:w="870" w:type="dxa"/>
            <w:vMerge w:val="restart"/>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Возраст, лет</w:t>
            </w:r>
          </w:p>
        </w:tc>
        <w:tc>
          <w:tcPr>
            <w:tcW w:w="6160" w:type="dxa"/>
            <w:gridSpan w:val="6"/>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sz w:val="28"/>
                <w:szCs w:val="28"/>
              </w:rPr>
            </w:pPr>
            <w:r w:rsidRPr="00D95346">
              <w:rPr>
                <w:rFonts w:ascii="Times New Roman" w:hAnsi="Times New Roman" w:cs="Times New Roman"/>
                <w:b/>
                <w:color w:val="000000"/>
                <w:sz w:val="28"/>
                <w:szCs w:val="28"/>
              </w:rPr>
              <w:t xml:space="preserve">Уровень </w:t>
            </w:r>
          </w:p>
        </w:tc>
      </w:tr>
      <w:tr w:rsidR="00D95346" w:rsidRPr="00D95346" w:rsidTr="00100C7A">
        <w:trPr>
          <w:trHeight w:val="72"/>
        </w:trPr>
        <w:tc>
          <w:tcPr>
            <w:tcW w:w="1414" w:type="dxa"/>
            <w:vMerge/>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sz w:val="28"/>
                <w:szCs w:val="28"/>
              </w:rPr>
            </w:pPr>
          </w:p>
        </w:tc>
        <w:tc>
          <w:tcPr>
            <w:tcW w:w="1739" w:type="dxa"/>
            <w:vMerge/>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sz w:val="28"/>
                <w:szCs w:val="28"/>
              </w:rPr>
            </w:pPr>
          </w:p>
        </w:tc>
        <w:tc>
          <w:tcPr>
            <w:tcW w:w="870" w:type="dxa"/>
            <w:vMerge/>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sz w:val="28"/>
                <w:szCs w:val="28"/>
              </w:rPr>
            </w:pPr>
          </w:p>
        </w:tc>
        <w:tc>
          <w:tcPr>
            <w:tcW w:w="3188" w:type="dxa"/>
            <w:gridSpan w:val="3"/>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Мальчики </w:t>
            </w:r>
          </w:p>
        </w:tc>
        <w:tc>
          <w:tcPr>
            <w:tcW w:w="2972" w:type="dxa"/>
            <w:gridSpan w:val="3"/>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sz w:val="28"/>
                <w:szCs w:val="28"/>
              </w:rPr>
            </w:pPr>
            <w:r w:rsidRPr="00D95346">
              <w:rPr>
                <w:rFonts w:ascii="Times New Roman" w:hAnsi="Times New Roman" w:cs="Times New Roman"/>
                <w:b/>
                <w:color w:val="000000"/>
                <w:sz w:val="28"/>
                <w:szCs w:val="28"/>
              </w:rPr>
              <w:t xml:space="preserve">Девочки </w:t>
            </w:r>
          </w:p>
        </w:tc>
      </w:tr>
      <w:tr w:rsidR="00D95346" w:rsidRPr="00D95346" w:rsidTr="00100C7A">
        <w:trPr>
          <w:trHeight w:val="63"/>
        </w:trPr>
        <w:tc>
          <w:tcPr>
            <w:tcW w:w="1414" w:type="dxa"/>
            <w:vMerge/>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sz w:val="28"/>
                <w:szCs w:val="28"/>
              </w:rPr>
            </w:pPr>
          </w:p>
        </w:tc>
        <w:tc>
          <w:tcPr>
            <w:tcW w:w="1739" w:type="dxa"/>
            <w:vMerge/>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sz w:val="28"/>
                <w:szCs w:val="28"/>
              </w:rPr>
            </w:pPr>
          </w:p>
        </w:tc>
        <w:tc>
          <w:tcPr>
            <w:tcW w:w="870" w:type="dxa"/>
            <w:vMerge/>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sz w:val="28"/>
                <w:szCs w:val="28"/>
              </w:rPr>
            </w:pPr>
          </w:p>
        </w:tc>
        <w:tc>
          <w:tcPr>
            <w:tcW w:w="115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Низкий </w:t>
            </w:r>
          </w:p>
        </w:tc>
        <w:tc>
          <w:tcPr>
            <w:tcW w:w="1032"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Средний </w:t>
            </w:r>
          </w:p>
        </w:tc>
        <w:tc>
          <w:tcPr>
            <w:tcW w:w="997"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Высокий </w:t>
            </w:r>
          </w:p>
        </w:tc>
        <w:tc>
          <w:tcPr>
            <w:tcW w:w="10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Низкий </w:t>
            </w:r>
          </w:p>
        </w:tc>
        <w:tc>
          <w:tcPr>
            <w:tcW w:w="10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Средний </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Высокий </w:t>
            </w:r>
          </w:p>
        </w:tc>
      </w:tr>
      <w:tr w:rsidR="00D95346" w:rsidRPr="00D95346" w:rsidTr="00100C7A">
        <w:trPr>
          <w:trHeight w:val="433"/>
        </w:trPr>
        <w:tc>
          <w:tcPr>
            <w:tcW w:w="14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Скоростные </w:t>
            </w:r>
          </w:p>
        </w:tc>
        <w:tc>
          <w:tcPr>
            <w:tcW w:w="173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Бег 30 м, с</w:t>
            </w:r>
          </w:p>
        </w:tc>
        <w:tc>
          <w:tcPr>
            <w:tcW w:w="87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w:t>
            </w:r>
          </w:p>
        </w:tc>
        <w:tc>
          <w:tcPr>
            <w:tcW w:w="115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7,5 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6,6</w:t>
            </w:r>
          </w:p>
        </w:tc>
        <w:tc>
          <w:tcPr>
            <w:tcW w:w="1032"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7,3-6,2</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7,0-6,0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6,7-5,7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6,5-5,6</w:t>
            </w:r>
          </w:p>
        </w:tc>
        <w:tc>
          <w:tcPr>
            <w:tcW w:w="997"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5,6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5,4</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5,0</w:t>
            </w:r>
          </w:p>
        </w:tc>
        <w:tc>
          <w:tcPr>
            <w:tcW w:w="10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7,6 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6,6</w:t>
            </w:r>
          </w:p>
        </w:tc>
        <w:tc>
          <w:tcPr>
            <w:tcW w:w="10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7,5-6,4</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7,2-6,2</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6,9-6,0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6,5-5,6</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5,8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5,6</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5,2</w:t>
            </w:r>
          </w:p>
        </w:tc>
      </w:tr>
      <w:tr w:rsidR="00D95346" w:rsidRPr="00D95346" w:rsidTr="00100C7A">
        <w:trPr>
          <w:trHeight w:val="437"/>
        </w:trPr>
        <w:tc>
          <w:tcPr>
            <w:tcW w:w="14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Координацион-ные </w:t>
            </w:r>
          </w:p>
        </w:tc>
        <w:tc>
          <w:tcPr>
            <w:tcW w:w="173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Челночный бег</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3*10м, с</w:t>
            </w:r>
          </w:p>
        </w:tc>
        <w:tc>
          <w:tcPr>
            <w:tcW w:w="87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w:t>
            </w:r>
          </w:p>
        </w:tc>
        <w:tc>
          <w:tcPr>
            <w:tcW w:w="115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11,2 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10,4</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10,2</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9,9</w:t>
            </w:r>
          </w:p>
        </w:tc>
        <w:tc>
          <w:tcPr>
            <w:tcW w:w="1032"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10,8-10,3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10,0-9,5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9,9-9,3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9,5-9,0</w:t>
            </w:r>
          </w:p>
        </w:tc>
        <w:tc>
          <w:tcPr>
            <w:tcW w:w="997"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9,9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8,6</w:t>
            </w:r>
          </w:p>
        </w:tc>
        <w:tc>
          <w:tcPr>
            <w:tcW w:w="10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11,7и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11,2</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10,4</w:t>
            </w:r>
          </w:p>
        </w:tc>
        <w:tc>
          <w:tcPr>
            <w:tcW w:w="10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11,3-10,6</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10,7-10,1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10,3-9,7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10,0-9,5</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10,2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9,1</w:t>
            </w:r>
          </w:p>
        </w:tc>
      </w:tr>
      <w:tr w:rsidR="00D95346" w:rsidRPr="00D95346" w:rsidTr="00100C7A">
        <w:trPr>
          <w:trHeight w:val="442"/>
        </w:trPr>
        <w:tc>
          <w:tcPr>
            <w:tcW w:w="14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Скоростно-силовые</w:t>
            </w:r>
          </w:p>
        </w:tc>
        <w:tc>
          <w:tcPr>
            <w:tcW w:w="173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Прыжок в длину с места, см</w:t>
            </w:r>
          </w:p>
        </w:tc>
        <w:tc>
          <w:tcPr>
            <w:tcW w:w="87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w:t>
            </w:r>
          </w:p>
        </w:tc>
        <w:tc>
          <w:tcPr>
            <w:tcW w:w="115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100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120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130</w:t>
            </w:r>
          </w:p>
        </w:tc>
        <w:tc>
          <w:tcPr>
            <w:tcW w:w="1032"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115-135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125-145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130-150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140-160</w:t>
            </w:r>
          </w:p>
        </w:tc>
        <w:tc>
          <w:tcPr>
            <w:tcW w:w="997"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155 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165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175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185</w:t>
            </w:r>
          </w:p>
        </w:tc>
        <w:tc>
          <w:tcPr>
            <w:tcW w:w="10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90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120</w:t>
            </w:r>
          </w:p>
        </w:tc>
        <w:tc>
          <w:tcPr>
            <w:tcW w:w="10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110-130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125-140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135-150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140-155</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150 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155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160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170</w:t>
            </w:r>
          </w:p>
        </w:tc>
      </w:tr>
      <w:tr w:rsidR="00D95346" w:rsidRPr="00D95346" w:rsidTr="00100C7A">
        <w:trPr>
          <w:trHeight w:val="433"/>
        </w:trPr>
        <w:tc>
          <w:tcPr>
            <w:tcW w:w="14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b/>
                <w:color w:val="000000"/>
                <w:sz w:val="28"/>
                <w:szCs w:val="28"/>
              </w:rPr>
            </w:pPr>
          </w:p>
          <w:p w:rsidR="00D95346" w:rsidRPr="00D95346" w:rsidRDefault="00D95346" w:rsidP="00D95346">
            <w:pPr>
              <w:snapToGrid w:val="0"/>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Выносливость </w:t>
            </w:r>
          </w:p>
        </w:tc>
        <w:tc>
          <w:tcPr>
            <w:tcW w:w="173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6-минутный бег, м</w:t>
            </w:r>
          </w:p>
        </w:tc>
        <w:tc>
          <w:tcPr>
            <w:tcW w:w="87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w:t>
            </w:r>
          </w:p>
        </w:tc>
        <w:tc>
          <w:tcPr>
            <w:tcW w:w="115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700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750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850</w:t>
            </w:r>
          </w:p>
        </w:tc>
        <w:tc>
          <w:tcPr>
            <w:tcW w:w="1032"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730-900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800-950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850-1000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900-1050</w:t>
            </w:r>
          </w:p>
        </w:tc>
        <w:tc>
          <w:tcPr>
            <w:tcW w:w="997"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1100и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1150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1200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1250</w:t>
            </w:r>
          </w:p>
        </w:tc>
        <w:tc>
          <w:tcPr>
            <w:tcW w:w="10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500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550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650</w:t>
            </w:r>
          </w:p>
        </w:tc>
        <w:tc>
          <w:tcPr>
            <w:tcW w:w="10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600-800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650-850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700-900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750-950</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900 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950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1000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1050</w:t>
            </w:r>
          </w:p>
        </w:tc>
      </w:tr>
      <w:tr w:rsidR="00D95346" w:rsidRPr="00D95346" w:rsidTr="00100C7A">
        <w:trPr>
          <w:trHeight w:val="442"/>
        </w:trPr>
        <w:tc>
          <w:tcPr>
            <w:tcW w:w="14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Гибкость </w:t>
            </w:r>
          </w:p>
        </w:tc>
        <w:tc>
          <w:tcPr>
            <w:tcW w:w="173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Наклон вперед</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из положения сидя, см</w:t>
            </w:r>
          </w:p>
        </w:tc>
        <w:tc>
          <w:tcPr>
            <w:tcW w:w="87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w:t>
            </w:r>
          </w:p>
        </w:tc>
        <w:tc>
          <w:tcPr>
            <w:tcW w:w="115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2</w:t>
            </w:r>
          </w:p>
        </w:tc>
        <w:tc>
          <w:tcPr>
            <w:tcW w:w="1032"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4-6</w:t>
            </w:r>
          </w:p>
        </w:tc>
        <w:tc>
          <w:tcPr>
            <w:tcW w:w="997"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 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8,5</w:t>
            </w:r>
          </w:p>
        </w:tc>
        <w:tc>
          <w:tcPr>
            <w:tcW w:w="10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2 и менее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2</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2</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w:t>
            </w:r>
          </w:p>
        </w:tc>
        <w:tc>
          <w:tcPr>
            <w:tcW w:w="10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7-10</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11,5 и более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12,5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13,0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14,0</w:t>
            </w:r>
          </w:p>
        </w:tc>
      </w:tr>
      <w:tr w:rsidR="00D95346" w:rsidRPr="00D95346" w:rsidTr="00100C7A">
        <w:trPr>
          <w:trHeight w:val="2060"/>
        </w:trPr>
        <w:tc>
          <w:tcPr>
            <w:tcW w:w="14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 xml:space="preserve">Силовые </w:t>
            </w:r>
          </w:p>
        </w:tc>
        <w:tc>
          <w:tcPr>
            <w:tcW w:w="173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Подтягивание: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на высокой перекладине из виса, кол-во раз(мальчики).</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На низкой перекладине из виса  лежа, кол-во  раз (девочки).</w:t>
            </w:r>
          </w:p>
        </w:tc>
        <w:tc>
          <w:tcPr>
            <w:tcW w:w="870"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w:t>
            </w: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9</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10</w:t>
            </w:r>
          </w:p>
        </w:tc>
        <w:tc>
          <w:tcPr>
            <w:tcW w:w="1159"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w:t>
            </w:r>
          </w:p>
        </w:tc>
        <w:tc>
          <w:tcPr>
            <w:tcW w:w="1032"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2-3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2-3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3-4</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3-4</w:t>
            </w:r>
          </w:p>
        </w:tc>
        <w:tc>
          <w:tcPr>
            <w:tcW w:w="997"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4 и выше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4</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5</w:t>
            </w:r>
          </w:p>
        </w:tc>
        <w:tc>
          <w:tcPr>
            <w:tcW w:w="1014"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2 и ниже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3</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4</w:t>
            </w:r>
          </w:p>
          <w:p w:rsidR="00D95346" w:rsidRPr="00D95346" w:rsidRDefault="00D95346" w:rsidP="00D95346">
            <w:pPr>
              <w:jc w:val="center"/>
              <w:rPr>
                <w:rFonts w:ascii="Times New Roman" w:hAnsi="Times New Roman" w:cs="Times New Roman"/>
                <w:b/>
                <w:color w:val="000000"/>
                <w:sz w:val="28"/>
                <w:szCs w:val="28"/>
              </w:rPr>
            </w:pPr>
          </w:p>
        </w:tc>
        <w:tc>
          <w:tcPr>
            <w:tcW w:w="1015" w:type="dxa"/>
            <w:tcBorders>
              <w:top w:val="single" w:sz="4" w:space="0" w:color="000000"/>
              <w:left w:val="single" w:sz="4" w:space="0" w:color="000000"/>
              <w:bottom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4-8</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6-10</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7-11</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8-13</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D95346" w:rsidRPr="00D95346" w:rsidRDefault="00D95346" w:rsidP="00D95346">
            <w:pPr>
              <w:snapToGrid w:val="0"/>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12 и выше</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14</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16</w:t>
            </w:r>
          </w:p>
          <w:p w:rsidR="00D95346" w:rsidRPr="00D95346" w:rsidRDefault="00D95346" w:rsidP="00D95346">
            <w:pPr>
              <w:jc w:val="center"/>
              <w:rPr>
                <w:rFonts w:ascii="Times New Roman" w:hAnsi="Times New Roman" w:cs="Times New Roman"/>
                <w:b/>
                <w:color w:val="000000"/>
                <w:sz w:val="28"/>
                <w:szCs w:val="28"/>
              </w:rPr>
            </w:pPr>
            <w:r w:rsidRPr="00D95346">
              <w:rPr>
                <w:rFonts w:ascii="Times New Roman" w:hAnsi="Times New Roman" w:cs="Times New Roman"/>
                <w:b/>
                <w:color w:val="000000"/>
                <w:sz w:val="28"/>
                <w:szCs w:val="28"/>
              </w:rPr>
              <w:t>18</w:t>
            </w:r>
          </w:p>
        </w:tc>
      </w:tr>
    </w:tbl>
    <w:p w:rsidR="00D95346" w:rsidRPr="00D95346" w:rsidRDefault="00D95346" w:rsidP="00D95346">
      <w:pPr>
        <w:rPr>
          <w:rFonts w:ascii="Times New Roman" w:hAnsi="Times New Roman" w:cs="Times New Roman"/>
          <w:b/>
          <w:bCs/>
          <w:sz w:val="28"/>
          <w:szCs w:val="28"/>
        </w:rPr>
      </w:pPr>
    </w:p>
    <w:p w:rsidR="00D95346" w:rsidRPr="00D95346" w:rsidRDefault="00D95346" w:rsidP="00D95346">
      <w:pPr>
        <w:shd w:val="clear" w:color="auto" w:fill="F9F9F9"/>
        <w:jc w:val="center"/>
        <w:rPr>
          <w:rFonts w:ascii="Times New Roman" w:hAnsi="Times New Roman" w:cs="Times New Roman"/>
          <w:sz w:val="28"/>
          <w:szCs w:val="28"/>
        </w:rPr>
      </w:pPr>
    </w:p>
    <w:p w:rsidR="00D95346" w:rsidRPr="00D95346" w:rsidRDefault="00D95346" w:rsidP="00D95346">
      <w:pPr>
        <w:shd w:val="clear" w:color="auto" w:fill="F9F9F9"/>
        <w:jc w:val="center"/>
        <w:rPr>
          <w:rFonts w:ascii="Times New Roman" w:hAnsi="Times New Roman" w:cs="Times New Roman"/>
          <w:sz w:val="28"/>
          <w:szCs w:val="28"/>
        </w:rPr>
      </w:pPr>
    </w:p>
    <w:p w:rsidR="00D95346" w:rsidRPr="00D95346" w:rsidRDefault="00D95346" w:rsidP="00D95346">
      <w:pPr>
        <w:spacing w:before="240"/>
        <w:ind w:right="-340" w:firstLine="567"/>
        <w:jc w:val="both"/>
        <w:rPr>
          <w:rFonts w:eastAsia="Times New Roman"/>
          <w:b/>
          <w:bCs/>
          <w:iCs/>
          <w:sz w:val="28"/>
          <w:szCs w:val="28"/>
        </w:rPr>
      </w:pPr>
    </w:p>
    <w:p w:rsidR="00D95346" w:rsidRDefault="00D95346"/>
    <w:sectPr w:rsidR="00D95346" w:rsidSect="003D3715">
      <w:footerReference w:type="default" r:id="rId63"/>
      <w:pgSz w:w="11906" w:h="16838"/>
      <w:pgMar w:top="851"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7EA" w:rsidRDefault="006617EA" w:rsidP="00CD068D">
      <w:pPr>
        <w:spacing w:after="0" w:line="240" w:lineRule="auto"/>
      </w:pPr>
      <w:r>
        <w:separator/>
      </w:r>
    </w:p>
  </w:endnote>
  <w:endnote w:type="continuationSeparator" w:id="0">
    <w:p w:rsidR="006617EA" w:rsidRDefault="006617EA" w:rsidP="00CD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678402"/>
      <w:docPartObj>
        <w:docPartGallery w:val="Page Numbers (Bottom of Page)"/>
        <w:docPartUnique/>
      </w:docPartObj>
    </w:sdtPr>
    <w:sdtContent>
      <w:p w:rsidR="00100C7A" w:rsidRDefault="00100C7A">
        <w:pPr>
          <w:pStyle w:val="ab"/>
          <w:jc w:val="right"/>
        </w:pPr>
        <w:r>
          <w:fldChar w:fldCharType="begin"/>
        </w:r>
        <w:r>
          <w:instrText>PAGE   \* MERGEFORMAT</w:instrText>
        </w:r>
        <w:r>
          <w:fldChar w:fldCharType="separate"/>
        </w:r>
        <w:r w:rsidR="006F1F5F">
          <w:rPr>
            <w:noProof/>
          </w:rPr>
          <w:t>278</w:t>
        </w:r>
        <w:r>
          <w:fldChar w:fldCharType="end"/>
        </w:r>
      </w:p>
    </w:sdtContent>
  </w:sdt>
  <w:p w:rsidR="00100C7A" w:rsidRDefault="00100C7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7EA" w:rsidRDefault="006617EA" w:rsidP="00CD068D">
      <w:pPr>
        <w:spacing w:after="0" w:line="240" w:lineRule="auto"/>
      </w:pPr>
      <w:r>
        <w:separator/>
      </w:r>
    </w:p>
  </w:footnote>
  <w:footnote w:type="continuationSeparator" w:id="0">
    <w:p w:rsidR="006617EA" w:rsidRDefault="006617EA" w:rsidP="00CD0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6FC"/>
    <w:multiLevelType w:val="multilevel"/>
    <w:tmpl w:val="44C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C182E"/>
    <w:multiLevelType w:val="hybridMultilevel"/>
    <w:tmpl w:val="B608E8E0"/>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E7399F"/>
    <w:multiLevelType w:val="multilevel"/>
    <w:tmpl w:val="B3F4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2B5068"/>
    <w:multiLevelType w:val="hybridMultilevel"/>
    <w:tmpl w:val="DAC694C0"/>
    <w:lvl w:ilvl="0" w:tplc="04190011">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31D0F1A"/>
    <w:multiLevelType w:val="hybridMultilevel"/>
    <w:tmpl w:val="0FFC8B02"/>
    <w:lvl w:ilvl="0" w:tplc="679C602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DC483B"/>
    <w:multiLevelType w:val="multilevel"/>
    <w:tmpl w:val="78C46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462A8"/>
    <w:multiLevelType w:val="hybridMultilevel"/>
    <w:tmpl w:val="7CAAF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904637"/>
    <w:multiLevelType w:val="multilevel"/>
    <w:tmpl w:val="EA82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D2361"/>
    <w:multiLevelType w:val="hybridMultilevel"/>
    <w:tmpl w:val="EEBA1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91491C"/>
    <w:multiLevelType w:val="hybridMultilevel"/>
    <w:tmpl w:val="349EE02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8D15DF4"/>
    <w:multiLevelType w:val="hybridMultilevel"/>
    <w:tmpl w:val="2D625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6224BB"/>
    <w:multiLevelType w:val="multilevel"/>
    <w:tmpl w:val="8DCE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A92407"/>
    <w:multiLevelType w:val="multilevel"/>
    <w:tmpl w:val="BE0EB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FC2348"/>
    <w:multiLevelType w:val="hybridMultilevel"/>
    <w:tmpl w:val="7E7E2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0F6B5C"/>
    <w:multiLevelType w:val="multilevel"/>
    <w:tmpl w:val="E8D8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6D74B6"/>
    <w:multiLevelType w:val="multilevel"/>
    <w:tmpl w:val="9C109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7D2F9E"/>
    <w:multiLevelType w:val="hybridMultilevel"/>
    <w:tmpl w:val="1952D25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0275ADB"/>
    <w:multiLevelType w:val="hybridMultilevel"/>
    <w:tmpl w:val="45763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0676EDE"/>
    <w:multiLevelType w:val="hybridMultilevel"/>
    <w:tmpl w:val="67FCCF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09F5319"/>
    <w:multiLevelType w:val="hybridMultilevel"/>
    <w:tmpl w:val="49386F1A"/>
    <w:lvl w:ilvl="0" w:tplc="D46E0C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6D2832"/>
    <w:multiLevelType w:val="hybridMultilevel"/>
    <w:tmpl w:val="8E3AEDF6"/>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CF5577"/>
    <w:multiLevelType w:val="hybridMultilevel"/>
    <w:tmpl w:val="5A9479A8"/>
    <w:lvl w:ilvl="0" w:tplc="1E16B488">
      <w:start w:val="1"/>
      <w:numFmt w:val="decimal"/>
      <w:lvlText w:val="%1."/>
      <w:lvlJc w:val="left"/>
      <w:pPr>
        <w:ind w:left="1080" w:hanging="360"/>
      </w:pPr>
      <w:rPr>
        <w:rFonts w:eastAsiaTheme="minorEastAsia"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12947614"/>
    <w:multiLevelType w:val="hybridMultilevel"/>
    <w:tmpl w:val="F4C83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39866B4"/>
    <w:multiLevelType w:val="multilevel"/>
    <w:tmpl w:val="A0F2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A55E17"/>
    <w:multiLevelType w:val="hybridMultilevel"/>
    <w:tmpl w:val="F5705C96"/>
    <w:lvl w:ilvl="0" w:tplc="77380B4E">
      <w:start w:val="1"/>
      <w:numFmt w:val="decimal"/>
      <w:lvlText w:val="%1."/>
      <w:lvlJc w:val="left"/>
      <w:pPr>
        <w:ind w:left="360" w:hanging="360"/>
      </w:pPr>
      <w:rPr>
        <w:rFonts w:hint="default"/>
        <w:b/>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5" w15:restartNumberingAfterBreak="0">
    <w:nsid w:val="17374C07"/>
    <w:multiLevelType w:val="hybridMultilevel"/>
    <w:tmpl w:val="D49C0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A2120A9"/>
    <w:multiLevelType w:val="multilevel"/>
    <w:tmpl w:val="9FF8690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AE57FD8"/>
    <w:multiLevelType w:val="hybridMultilevel"/>
    <w:tmpl w:val="96C6D286"/>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BAB1897"/>
    <w:multiLevelType w:val="hybridMultilevel"/>
    <w:tmpl w:val="3E0A5A60"/>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BC502E1"/>
    <w:multiLevelType w:val="hybridMultilevel"/>
    <w:tmpl w:val="A992C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C80096C"/>
    <w:multiLevelType w:val="hybridMultilevel"/>
    <w:tmpl w:val="D4401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DAE61FE"/>
    <w:multiLevelType w:val="multilevel"/>
    <w:tmpl w:val="35C67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4616F0"/>
    <w:multiLevelType w:val="multilevel"/>
    <w:tmpl w:val="624A2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AC4064"/>
    <w:multiLevelType w:val="hybridMultilevel"/>
    <w:tmpl w:val="2864F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4E94077"/>
    <w:multiLevelType w:val="hybridMultilevel"/>
    <w:tmpl w:val="6BF638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8370F16"/>
    <w:multiLevelType w:val="hybridMultilevel"/>
    <w:tmpl w:val="736448D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288D75EC"/>
    <w:multiLevelType w:val="multilevel"/>
    <w:tmpl w:val="803271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89C173F"/>
    <w:multiLevelType w:val="multilevel"/>
    <w:tmpl w:val="EEBE9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8D07A2C"/>
    <w:multiLevelType w:val="multilevel"/>
    <w:tmpl w:val="80084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572C2E"/>
    <w:multiLevelType w:val="hybridMultilevel"/>
    <w:tmpl w:val="5C24541C"/>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9BC4AAC"/>
    <w:multiLevelType w:val="multilevel"/>
    <w:tmpl w:val="F8961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3A2FDF"/>
    <w:multiLevelType w:val="multilevel"/>
    <w:tmpl w:val="506E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050E25"/>
    <w:multiLevelType w:val="hybridMultilevel"/>
    <w:tmpl w:val="CBEA8B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2C7C403C"/>
    <w:multiLevelType w:val="multilevel"/>
    <w:tmpl w:val="FEEA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0479A1"/>
    <w:multiLevelType w:val="hybridMultilevel"/>
    <w:tmpl w:val="F73EC468"/>
    <w:lvl w:ilvl="0" w:tplc="46F80304">
      <w:start w:val="4"/>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5" w15:restartNumberingAfterBreak="0">
    <w:nsid w:val="2E4A7EF6"/>
    <w:multiLevelType w:val="multilevel"/>
    <w:tmpl w:val="E0F486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E716CDE"/>
    <w:multiLevelType w:val="hybridMultilevel"/>
    <w:tmpl w:val="A156DF18"/>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F575DFA"/>
    <w:multiLevelType w:val="hybridMultilevel"/>
    <w:tmpl w:val="65F4C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F9C30AE"/>
    <w:multiLevelType w:val="hybridMultilevel"/>
    <w:tmpl w:val="1C1842DC"/>
    <w:lvl w:ilvl="0" w:tplc="6478BD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FA92769"/>
    <w:multiLevelType w:val="hybridMultilevel"/>
    <w:tmpl w:val="25F0AA8A"/>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19C74D6"/>
    <w:multiLevelType w:val="multilevel"/>
    <w:tmpl w:val="1C8ED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1C04D5A"/>
    <w:multiLevelType w:val="hybridMultilevel"/>
    <w:tmpl w:val="4AC6E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2576A45"/>
    <w:multiLevelType w:val="hybridMultilevel"/>
    <w:tmpl w:val="0132361A"/>
    <w:lvl w:ilvl="0" w:tplc="10D65E5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2CB5731"/>
    <w:multiLevelType w:val="hybridMultilevel"/>
    <w:tmpl w:val="FBBAAD14"/>
    <w:lvl w:ilvl="0" w:tplc="95ECEFB2">
      <w:start w:val="1"/>
      <w:numFmt w:val="decimal"/>
      <w:lvlText w:val="%1"/>
      <w:lvlJc w:val="left"/>
      <w:pPr>
        <w:tabs>
          <w:tab w:val="num" w:pos="720"/>
        </w:tabs>
        <w:ind w:left="720" w:hanging="360"/>
      </w:pPr>
      <w:rPr>
        <w:rFonts w:hint="default"/>
      </w:rPr>
    </w:lvl>
    <w:lvl w:ilvl="1" w:tplc="5CA4547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3EE7C96"/>
    <w:multiLevelType w:val="hybridMultilevel"/>
    <w:tmpl w:val="C3226B1C"/>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4537FD7"/>
    <w:multiLevelType w:val="multilevel"/>
    <w:tmpl w:val="5A68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F612A7"/>
    <w:multiLevelType w:val="multilevel"/>
    <w:tmpl w:val="CFAA22E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35513394"/>
    <w:multiLevelType w:val="hybridMultilevel"/>
    <w:tmpl w:val="69846E14"/>
    <w:lvl w:ilvl="0" w:tplc="C7AED5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5675EFE"/>
    <w:multiLevelType w:val="multilevel"/>
    <w:tmpl w:val="DF685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06274E"/>
    <w:multiLevelType w:val="hybridMultilevel"/>
    <w:tmpl w:val="02EC4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78D68AD"/>
    <w:multiLevelType w:val="hybridMultilevel"/>
    <w:tmpl w:val="1CBE1F5A"/>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7E75259"/>
    <w:multiLevelType w:val="multilevel"/>
    <w:tmpl w:val="D55CD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96B0A33"/>
    <w:multiLevelType w:val="multilevel"/>
    <w:tmpl w:val="F0F6C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B1257FC"/>
    <w:multiLevelType w:val="multilevel"/>
    <w:tmpl w:val="34EE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D0243A3"/>
    <w:multiLevelType w:val="hybridMultilevel"/>
    <w:tmpl w:val="269EE63A"/>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D982B6A"/>
    <w:multiLevelType w:val="hybridMultilevel"/>
    <w:tmpl w:val="37644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DEC34ED"/>
    <w:multiLevelType w:val="multilevel"/>
    <w:tmpl w:val="6EC8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E310E99"/>
    <w:multiLevelType w:val="hybridMultilevel"/>
    <w:tmpl w:val="F7169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E44715D"/>
    <w:multiLevelType w:val="multilevel"/>
    <w:tmpl w:val="AD20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211C9B"/>
    <w:multiLevelType w:val="hybridMultilevel"/>
    <w:tmpl w:val="126AB4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44F5946"/>
    <w:multiLevelType w:val="hybridMultilevel"/>
    <w:tmpl w:val="23C466E8"/>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50C31E3"/>
    <w:multiLevelType w:val="hybridMultilevel"/>
    <w:tmpl w:val="31B68858"/>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5906F7F"/>
    <w:multiLevelType w:val="hybridMultilevel"/>
    <w:tmpl w:val="78D030D4"/>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5FD2B25"/>
    <w:multiLevelType w:val="hybridMultilevel"/>
    <w:tmpl w:val="A40C0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71E06B5"/>
    <w:multiLevelType w:val="multilevel"/>
    <w:tmpl w:val="F0B041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D7489A"/>
    <w:multiLevelType w:val="hybridMultilevel"/>
    <w:tmpl w:val="1BD41510"/>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8040E3C"/>
    <w:multiLevelType w:val="multilevel"/>
    <w:tmpl w:val="830CE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0A6523"/>
    <w:multiLevelType w:val="multilevel"/>
    <w:tmpl w:val="546AFF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A6D6D53"/>
    <w:multiLevelType w:val="hybridMultilevel"/>
    <w:tmpl w:val="FE4EAE82"/>
    <w:lvl w:ilvl="0" w:tplc="A76E96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A7B11F7"/>
    <w:multiLevelType w:val="hybridMultilevel"/>
    <w:tmpl w:val="88A00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AAA2562"/>
    <w:multiLevelType w:val="hybridMultilevel"/>
    <w:tmpl w:val="79289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AE859A4"/>
    <w:multiLevelType w:val="hybridMultilevel"/>
    <w:tmpl w:val="C99E2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B345E15"/>
    <w:multiLevelType w:val="hybridMultilevel"/>
    <w:tmpl w:val="F6F01DD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3" w15:restartNumberingAfterBreak="0">
    <w:nsid w:val="4C191FE8"/>
    <w:multiLevelType w:val="multilevel"/>
    <w:tmpl w:val="AC6AE0B2"/>
    <w:lvl w:ilvl="0">
      <w:start w:val="1"/>
      <w:numFmt w:val="decimal"/>
      <w:lvlText w:val="%1."/>
      <w:lvlJc w:val="left"/>
      <w:pPr>
        <w:tabs>
          <w:tab w:val="num" w:pos="360"/>
        </w:tabs>
        <w:ind w:left="360"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EC82737"/>
    <w:multiLevelType w:val="hybridMultilevel"/>
    <w:tmpl w:val="60DC4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F1B158E"/>
    <w:multiLevelType w:val="hybridMultilevel"/>
    <w:tmpl w:val="760AD71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FE00324"/>
    <w:multiLevelType w:val="multilevel"/>
    <w:tmpl w:val="4F68D39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501C1556"/>
    <w:multiLevelType w:val="hybridMultilevel"/>
    <w:tmpl w:val="57B2E416"/>
    <w:lvl w:ilvl="0" w:tplc="BFEC56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03A07B0"/>
    <w:multiLevelType w:val="hybridMultilevel"/>
    <w:tmpl w:val="161EF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51F158F3"/>
    <w:multiLevelType w:val="hybridMultilevel"/>
    <w:tmpl w:val="505EBCA0"/>
    <w:lvl w:ilvl="0" w:tplc="300A471C">
      <w:start w:val="1"/>
      <w:numFmt w:val="decimal"/>
      <w:lvlText w:val="%1."/>
      <w:lvlJc w:val="left"/>
      <w:pPr>
        <w:ind w:left="1068" w:hanging="360"/>
      </w:pPr>
      <w:rPr>
        <w:rFonts w:hint="default"/>
        <w:sz w:val="3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0" w15:restartNumberingAfterBreak="0">
    <w:nsid w:val="52D4588C"/>
    <w:multiLevelType w:val="multilevel"/>
    <w:tmpl w:val="7F649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409296B"/>
    <w:multiLevelType w:val="hybridMultilevel"/>
    <w:tmpl w:val="A0AC7458"/>
    <w:lvl w:ilvl="0" w:tplc="E05A8B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45B711B"/>
    <w:multiLevelType w:val="hybridMultilevel"/>
    <w:tmpl w:val="61FED0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4E52A8F"/>
    <w:multiLevelType w:val="hybridMultilevel"/>
    <w:tmpl w:val="D3AE60C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6302F06"/>
    <w:multiLevelType w:val="hybridMultilevel"/>
    <w:tmpl w:val="971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69E2211"/>
    <w:multiLevelType w:val="hybridMultilevel"/>
    <w:tmpl w:val="1CAEC7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72F63DE"/>
    <w:multiLevelType w:val="hybridMultilevel"/>
    <w:tmpl w:val="C63687B0"/>
    <w:lvl w:ilvl="0" w:tplc="180A971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5A4C5248"/>
    <w:multiLevelType w:val="hybridMultilevel"/>
    <w:tmpl w:val="02EC4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B5B6B80"/>
    <w:multiLevelType w:val="hybridMultilevel"/>
    <w:tmpl w:val="5044C83C"/>
    <w:lvl w:ilvl="0" w:tplc="F1E0B9CC">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B5C25CB"/>
    <w:multiLevelType w:val="hybridMultilevel"/>
    <w:tmpl w:val="E3E20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B934E09"/>
    <w:multiLevelType w:val="multilevel"/>
    <w:tmpl w:val="F2868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C7E1551"/>
    <w:multiLevelType w:val="multilevel"/>
    <w:tmpl w:val="0BBEF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E15053E"/>
    <w:multiLevelType w:val="hybridMultilevel"/>
    <w:tmpl w:val="9CA617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F064489"/>
    <w:multiLevelType w:val="multilevel"/>
    <w:tmpl w:val="0A220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661369"/>
    <w:multiLevelType w:val="hybridMultilevel"/>
    <w:tmpl w:val="505EBCA0"/>
    <w:lvl w:ilvl="0" w:tplc="300A471C">
      <w:start w:val="1"/>
      <w:numFmt w:val="decimal"/>
      <w:lvlText w:val="%1."/>
      <w:lvlJc w:val="left"/>
      <w:pPr>
        <w:ind w:left="1068" w:hanging="360"/>
      </w:pPr>
      <w:rPr>
        <w:rFonts w:hint="default"/>
        <w:sz w:val="3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5" w15:restartNumberingAfterBreak="0">
    <w:nsid w:val="5FF04E1F"/>
    <w:multiLevelType w:val="multilevel"/>
    <w:tmpl w:val="A78E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0712778"/>
    <w:multiLevelType w:val="hybridMultilevel"/>
    <w:tmpl w:val="AB5EE40E"/>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07A757C"/>
    <w:multiLevelType w:val="hybridMultilevel"/>
    <w:tmpl w:val="DF4E36D6"/>
    <w:lvl w:ilvl="0" w:tplc="DC52EAF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EA3886"/>
    <w:multiLevelType w:val="hybridMultilevel"/>
    <w:tmpl w:val="68DAFD78"/>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2BB67D9"/>
    <w:multiLevelType w:val="multilevel"/>
    <w:tmpl w:val="77FA3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37D0776"/>
    <w:multiLevelType w:val="multilevel"/>
    <w:tmpl w:val="CB089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3B97B47"/>
    <w:multiLevelType w:val="hybridMultilevel"/>
    <w:tmpl w:val="2B6674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957F9C"/>
    <w:multiLevelType w:val="hybridMultilevel"/>
    <w:tmpl w:val="34B44B70"/>
    <w:lvl w:ilvl="0" w:tplc="BB683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5845860"/>
    <w:multiLevelType w:val="multilevel"/>
    <w:tmpl w:val="3FA06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7DA55EF"/>
    <w:multiLevelType w:val="multilevel"/>
    <w:tmpl w:val="CAC80934"/>
    <w:lvl w:ilvl="0">
      <w:start w:val="1"/>
      <w:numFmt w:val="decimal"/>
      <w:lvlText w:val="%1."/>
      <w:lvlJc w:val="left"/>
      <w:pPr>
        <w:tabs>
          <w:tab w:val="num" w:pos="720"/>
        </w:tabs>
        <w:ind w:left="720" w:hanging="360"/>
      </w:pPr>
    </w:lvl>
    <w:lvl w:ilvl="1">
      <w:start w:val="2"/>
      <w:numFmt w:val="decimal"/>
      <w:lvlText w:val="%2)"/>
      <w:lvlJc w:val="left"/>
      <w:pPr>
        <w:ind w:left="644" w:hanging="360"/>
      </w:pPr>
      <w:rPr>
        <w:rFonts w:ascii="Times New Roman" w:hAnsi="Times New Roman" w:cs="Times New Roman"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8363886"/>
    <w:multiLevelType w:val="multilevel"/>
    <w:tmpl w:val="5B2AA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8827F06"/>
    <w:multiLevelType w:val="multilevel"/>
    <w:tmpl w:val="C0424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8961D63"/>
    <w:multiLevelType w:val="hybridMultilevel"/>
    <w:tmpl w:val="AA143D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8A72EE1"/>
    <w:multiLevelType w:val="hybridMultilevel"/>
    <w:tmpl w:val="34D0A0C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690F43CA"/>
    <w:multiLevelType w:val="hybridMultilevel"/>
    <w:tmpl w:val="84FE8C54"/>
    <w:lvl w:ilvl="0" w:tplc="E79A8226">
      <w:start w:val="1"/>
      <w:numFmt w:val="decimal"/>
      <w:lvlText w:val="%1)"/>
      <w:lvlJc w:val="left"/>
      <w:pPr>
        <w:ind w:left="644"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15:restartNumberingAfterBreak="0">
    <w:nsid w:val="69360E14"/>
    <w:multiLevelType w:val="hybridMultilevel"/>
    <w:tmpl w:val="FE301C50"/>
    <w:lvl w:ilvl="0" w:tplc="89227F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9373DED"/>
    <w:multiLevelType w:val="hybridMultilevel"/>
    <w:tmpl w:val="E166B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D046E34"/>
    <w:multiLevelType w:val="multilevel"/>
    <w:tmpl w:val="3114291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D872E4D"/>
    <w:multiLevelType w:val="hybridMultilevel"/>
    <w:tmpl w:val="83829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DD41A0B"/>
    <w:multiLevelType w:val="hybridMultilevel"/>
    <w:tmpl w:val="6716352E"/>
    <w:lvl w:ilvl="0" w:tplc="A0FEC126">
      <w:start w:val="159"/>
      <w:numFmt w:val="decimal"/>
      <w:lvlText w:val="(%1"/>
      <w:lvlJc w:val="left"/>
      <w:pPr>
        <w:ind w:left="7845" w:hanging="435"/>
      </w:pPr>
      <w:rPr>
        <w:rFonts w:hint="default"/>
      </w:rPr>
    </w:lvl>
    <w:lvl w:ilvl="1" w:tplc="04190019" w:tentative="1">
      <w:start w:val="1"/>
      <w:numFmt w:val="lowerLetter"/>
      <w:lvlText w:val="%2."/>
      <w:lvlJc w:val="left"/>
      <w:pPr>
        <w:ind w:left="8490" w:hanging="360"/>
      </w:pPr>
    </w:lvl>
    <w:lvl w:ilvl="2" w:tplc="0419001B" w:tentative="1">
      <w:start w:val="1"/>
      <w:numFmt w:val="lowerRoman"/>
      <w:lvlText w:val="%3."/>
      <w:lvlJc w:val="right"/>
      <w:pPr>
        <w:ind w:left="9210" w:hanging="180"/>
      </w:pPr>
    </w:lvl>
    <w:lvl w:ilvl="3" w:tplc="0419000F" w:tentative="1">
      <w:start w:val="1"/>
      <w:numFmt w:val="decimal"/>
      <w:lvlText w:val="%4."/>
      <w:lvlJc w:val="left"/>
      <w:pPr>
        <w:ind w:left="9930" w:hanging="360"/>
      </w:pPr>
    </w:lvl>
    <w:lvl w:ilvl="4" w:tplc="04190019" w:tentative="1">
      <w:start w:val="1"/>
      <w:numFmt w:val="lowerLetter"/>
      <w:lvlText w:val="%5."/>
      <w:lvlJc w:val="left"/>
      <w:pPr>
        <w:ind w:left="10650" w:hanging="360"/>
      </w:pPr>
    </w:lvl>
    <w:lvl w:ilvl="5" w:tplc="0419001B" w:tentative="1">
      <w:start w:val="1"/>
      <w:numFmt w:val="lowerRoman"/>
      <w:lvlText w:val="%6."/>
      <w:lvlJc w:val="right"/>
      <w:pPr>
        <w:ind w:left="11370" w:hanging="180"/>
      </w:pPr>
    </w:lvl>
    <w:lvl w:ilvl="6" w:tplc="0419000F" w:tentative="1">
      <w:start w:val="1"/>
      <w:numFmt w:val="decimal"/>
      <w:lvlText w:val="%7."/>
      <w:lvlJc w:val="left"/>
      <w:pPr>
        <w:ind w:left="12090" w:hanging="360"/>
      </w:pPr>
    </w:lvl>
    <w:lvl w:ilvl="7" w:tplc="04190019" w:tentative="1">
      <w:start w:val="1"/>
      <w:numFmt w:val="lowerLetter"/>
      <w:lvlText w:val="%8."/>
      <w:lvlJc w:val="left"/>
      <w:pPr>
        <w:ind w:left="12810" w:hanging="360"/>
      </w:pPr>
    </w:lvl>
    <w:lvl w:ilvl="8" w:tplc="0419001B" w:tentative="1">
      <w:start w:val="1"/>
      <w:numFmt w:val="lowerRoman"/>
      <w:lvlText w:val="%9."/>
      <w:lvlJc w:val="right"/>
      <w:pPr>
        <w:ind w:left="13530" w:hanging="180"/>
      </w:pPr>
    </w:lvl>
  </w:abstractNum>
  <w:abstractNum w:abstractNumId="125" w15:restartNumberingAfterBreak="0">
    <w:nsid w:val="6F21239C"/>
    <w:multiLevelType w:val="hybridMultilevel"/>
    <w:tmpl w:val="9F7266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6FDD3C77"/>
    <w:multiLevelType w:val="hybridMultilevel"/>
    <w:tmpl w:val="1A4C3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08E5866"/>
    <w:multiLevelType w:val="hybridMultilevel"/>
    <w:tmpl w:val="4110525C"/>
    <w:lvl w:ilvl="0" w:tplc="F5F68B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23E777A"/>
    <w:multiLevelType w:val="hybridMultilevel"/>
    <w:tmpl w:val="A6B28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2696F42"/>
    <w:multiLevelType w:val="multilevel"/>
    <w:tmpl w:val="29D64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296343C"/>
    <w:multiLevelType w:val="multilevel"/>
    <w:tmpl w:val="2EA85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57B3653"/>
    <w:multiLevelType w:val="hybridMultilevel"/>
    <w:tmpl w:val="532C503C"/>
    <w:lvl w:ilvl="0" w:tplc="8164390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2" w15:restartNumberingAfterBreak="0">
    <w:nsid w:val="772D56EE"/>
    <w:multiLevelType w:val="hybridMultilevel"/>
    <w:tmpl w:val="084A816C"/>
    <w:lvl w:ilvl="0" w:tplc="18CC88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15:restartNumberingAfterBreak="0">
    <w:nsid w:val="774E44EF"/>
    <w:multiLevelType w:val="hybridMultilevel"/>
    <w:tmpl w:val="AD6C7890"/>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80811BF"/>
    <w:multiLevelType w:val="hybridMultilevel"/>
    <w:tmpl w:val="C06C7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89F3296"/>
    <w:multiLevelType w:val="multilevel"/>
    <w:tmpl w:val="A5984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8BD3986"/>
    <w:multiLevelType w:val="hybridMultilevel"/>
    <w:tmpl w:val="2626FE50"/>
    <w:lvl w:ilvl="0" w:tplc="7F544562">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93F427A"/>
    <w:multiLevelType w:val="hybridMultilevel"/>
    <w:tmpl w:val="DE0AD08E"/>
    <w:lvl w:ilvl="0" w:tplc="180A9718">
      <w:start w:val="1"/>
      <w:numFmt w:val="decimal"/>
      <w:lvlText w:val="%1."/>
      <w:lvlJc w:val="left"/>
      <w:pPr>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7A07440A"/>
    <w:multiLevelType w:val="hybridMultilevel"/>
    <w:tmpl w:val="D37CD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B9845C0"/>
    <w:multiLevelType w:val="multilevel"/>
    <w:tmpl w:val="27DE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BEF6300"/>
    <w:multiLevelType w:val="hybridMultilevel"/>
    <w:tmpl w:val="7DB28AAE"/>
    <w:lvl w:ilvl="0" w:tplc="2974C0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C2853FF"/>
    <w:multiLevelType w:val="hybridMultilevel"/>
    <w:tmpl w:val="7AD0F2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7F0E0F9D"/>
    <w:multiLevelType w:val="hybridMultilevel"/>
    <w:tmpl w:val="4A4CB5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128"/>
  </w:num>
  <w:num w:numId="4">
    <w:abstractNumId w:val="73"/>
  </w:num>
  <w:num w:numId="5">
    <w:abstractNumId w:val="25"/>
  </w:num>
  <w:num w:numId="6">
    <w:abstractNumId w:val="93"/>
  </w:num>
  <w:num w:numId="7">
    <w:abstractNumId w:val="95"/>
  </w:num>
  <w:num w:numId="8">
    <w:abstractNumId w:val="102"/>
  </w:num>
  <w:num w:numId="9">
    <w:abstractNumId w:val="57"/>
  </w:num>
  <w:num w:numId="1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2"/>
  </w:num>
  <w:num w:numId="17">
    <w:abstractNumId w:val="114"/>
  </w:num>
  <w:num w:numId="18">
    <w:abstractNumId w:val="90"/>
  </w:num>
  <w:num w:numId="19">
    <w:abstractNumId w:val="2"/>
  </w:num>
  <w:num w:numId="20">
    <w:abstractNumId w:val="92"/>
  </w:num>
  <w:num w:numId="21">
    <w:abstractNumId w:val="141"/>
  </w:num>
  <w:num w:numId="22">
    <w:abstractNumId w:val="118"/>
  </w:num>
  <w:num w:numId="23">
    <w:abstractNumId w:val="88"/>
  </w:num>
  <w:num w:numId="24">
    <w:abstractNumId w:val="17"/>
  </w:num>
  <w:num w:numId="25">
    <w:abstractNumId w:val="9"/>
  </w:num>
  <w:num w:numId="26">
    <w:abstractNumId w:val="117"/>
  </w:num>
  <w:num w:numId="27">
    <w:abstractNumId w:val="16"/>
  </w:num>
  <w:num w:numId="28">
    <w:abstractNumId w:val="125"/>
  </w:num>
  <w:num w:numId="29">
    <w:abstractNumId w:val="134"/>
  </w:num>
  <w:num w:numId="30">
    <w:abstractNumId w:val="22"/>
  </w:num>
  <w:num w:numId="31">
    <w:abstractNumId w:val="65"/>
  </w:num>
  <w:num w:numId="32">
    <w:abstractNumId w:val="85"/>
  </w:num>
  <w:num w:numId="33">
    <w:abstractNumId w:val="94"/>
  </w:num>
  <w:num w:numId="34">
    <w:abstractNumId w:val="84"/>
  </w:num>
  <w:num w:numId="35">
    <w:abstractNumId w:val="111"/>
  </w:num>
  <w:num w:numId="36">
    <w:abstractNumId w:val="129"/>
  </w:num>
  <w:num w:numId="37">
    <w:abstractNumId w:val="107"/>
  </w:num>
  <w:num w:numId="38">
    <w:abstractNumId w:val="120"/>
  </w:num>
  <w:num w:numId="39">
    <w:abstractNumId w:val="87"/>
  </w:num>
  <w:num w:numId="40">
    <w:abstractNumId w:val="136"/>
  </w:num>
  <w:num w:numId="41">
    <w:abstractNumId w:val="46"/>
  </w:num>
  <w:num w:numId="42">
    <w:abstractNumId w:val="27"/>
  </w:num>
  <w:num w:numId="43">
    <w:abstractNumId w:val="133"/>
  </w:num>
  <w:num w:numId="44">
    <w:abstractNumId w:val="72"/>
  </w:num>
  <w:num w:numId="45">
    <w:abstractNumId w:val="108"/>
  </w:num>
  <w:num w:numId="46">
    <w:abstractNumId w:val="54"/>
  </w:num>
  <w:num w:numId="47">
    <w:abstractNumId w:val="20"/>
  </w:num>
  <w:num w:numId="48">
    <w:abstractNumId w:val="70"/>
  </w:num>
  <w:num w:numId="49">
    <w:abstractNumId w:val="60"/>
  </w:num>
  <w:num w:numId="50">
    <w:abstractNumId w:val="106"/>
  </w:num>
  <w:num w:numId="51">
    <w:abstractNumId w:val="75"/>
  </w:num>
  <w:num w:numId="52">
    <w:abstractNumId w:val="39"/>
  </w:num>
  <w:num w:numId="53">
    <w:abstractNumId w:val="28"/>
  </w:num>
  <w:num w:numId="54">
    <w:abstractNumId w:val="64"/>
  </w:num>
  <w:num w:numId="55">
    <w:abstractNumId w:val="1"/>
  </w:num>
  <w:num w:numId="56">
    <w:abstractNumId w:val="71"/>
  </w:num>
  <w:num w:numId="57">
    <w:abstractNumId w:val="140"/>
  </w:num>
  <w:num w:numId="58">
    <w:abstractNumId w:val="49"/>
  </w:num>
  <w:num w:numId="59">
    <w:abstractNumId w:val="52"/>
  </w:num>
  <w:num w:numId="60">
    <w:abstractNumId w:val="99"/>
  </w:num>
  <w:num w:numId="61">
    <w:abstractNumId w:val="81"/>
  </w:num>
  <w:num w:numId="62">
    <w:abstractNumId w:val="123"/>
  </w:num>
  <w:num w:numId="63">
    <w:abstractNumId w:val="4"/>
  </w:num>
  <w:num w:numId="64">
    <w:abstractNumId w:val="104"/>
  </w:num>
  <w:num w:numId="65">
    <w:abstractNumId w:val="89"/>
  </w:num>
  <w:num w:numId="66">
    <w:abstractNumId w:val="110"/>
  </w:num>
  <w:num w:numId="67">
    <w:abstractNumId w:val="115"/>
  </w:num>
  <w:num w:numId="68">
    <w:abstractNumId w:val="113"/>
  </w:num>
  <w:num w:numId="69">
    <w:abstractNumId w:val="68"/>
  </w:num>
  <w:num w:numId="70">
    <w:abstractNumId w:val="0"/>
  </w:num>
  <w:num w:numId="71">
    <w:abstractNumId w:val="63"/>
  </w:num>
  <w:num w:numId="72">
    <w:abstractNumId w:val="43"/>
  </w:num>
  <w:num w:numId="73">
    <w:abstractNumId w:val="7"/>
  </w:num>
  <w:num w:numId="74">
    <w:abstractNumId w:val="11"/>
  </w:num>
  <w:num w:numId="75">
    <w:abstractNumId w:val="23"/>
  </w:num>
  <w:num w:numId="76">
    <w:abstractNumId w:val="55"/>
  </w:num>
  <w:num w:numId="77">
    <w:abstractNumId w:val="41"/>
  </w:num>
  <w:num w:numId="78">
    <w:abstractNumId w:val="122"/>
  </w:num>
  <w:num w:numId="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num>
  <w:num w:numId="81">
    <w:abstractNumId w:val="29"/>
  </w:num>
  <w:num w:numId="82">
    <w:abstractNumId w:val="79"/>
  </w:num>
  <w:num w:numId="83">
    <w:abstractNumId w:val="67"/>
  </w:num>
  <w:num w:numId="84">
    <w:abstractNumId w:val="30"/>
  </w:num>
  <w:num w:numId="85">
    <w:abstractNumId w:val="51"/>
  </w:num>
  <w:num w:numId="86">
    <w:abstractNumId w:val="124"/>
  </w:num>
  <w:num w:numId="87">
    <w:abstractNumId w:val="44"/>
  </w:num>
  <w:num w:numId="88">
    <w:abstractNumId w:val="45"/>
  </w:num>
  <w:num w:numId="89">
    <w:abstractNumId w:val="77"/>
  </w:num>
  <w:num w:numId="90">
    <w:abstractNumId w:val="36"/>
  </w:num>
  <w:num w:numId="91">
    <w:abstractNumId w:val="105"/>
  </w:num>
  <w:num w:numId="92">
    <w:abstractNumId w:val="74"/>
  </w:num>
  <w:num w:numId="93">
    <w:abstractNumId w:val="80"/>
  </w:num>
  <w:num w:numId="94">
    <w:abstractNumId w:val="42"/>
  </w:num>
  <w:num w:numId="95">
    <w:abstractNumId w:val="132"/>
  </w:num>
  <w:num w:numId="96">
    <w:abstractNumId w:val="97"/>
  </w:num>
  <w:num w:numId="97">
    <w:abstractNumId w:val="59"/>
  </w:num>
  <w:num w:numId="98">
    <w:abstractNumId w:val="53"/>
  </w:num>
  <w:num w:numId="99">
    <w:abstractNumId w:val="21"/>
  </w:num>
  <w:num w:numId="100">
    <w:abstractNumId w:val="76"/>
  </w:num>
  <w:num w:numId="101">
    <w:abstractNumId w:val="15"/>
  </w:num>
  <w:num w:numId="102">
    <w:abstractNumId w:val="109"/>
  </w:num>
  <w:num w:numId="103">
    <w:abstractNumId w:val="14"/>
  </w:num>
  <w:num w:numId="104">
    <w:abstractNumId w:val="101"/>
  </w:num>
  <w:num w:numId="105">
    <w:abstractNumId w:val="5"/>
  </w:num>
  <w:num w:numId="106">
    <w:abstractNumId w:val="58"/>
  </w:num>
  <w:num w:numId="107">
    <w:abstractNumId w:val="40"/>
  </w:num>
  <w:num w:numId="108">
    <w:abstractNumId w:val="31"/>
  </w:num>
  <w:num w:numId="109">
    <w:abstractNumId w:val="135"/>
  </w:num>
  <w:num w:numId="110">
    <w:abstractNumId w:val="38"/>
  </w:num>
  <w:num w:numId="111">
    <w:abstractNumId w:val="130"/>
  </w:num>
  <w:num w:numId="112">
    <w:abstractNumId w:val="32"/>
  </w:num>
  <w:num w:numId="113">
    <w:abstractNumId w:val="12"/>
  </w:num>
  <w:num w:numId="114">
    <w:abstractNumId w:val="103"/>
  </w:num>
  <w:num w:numId="115">
    <w:abstractNumId w:val="62"/>
  </w:num>
  <w:num w:numId="116">
    <w:abstractNumId w:val="139"/>
  </w:num>
  <w:num w:numId="117">
    <w:abstractNumId w:val="100"/>
  </w:num>
  <w:num w:numId="118">
    <w:abstractNumId w:val="69"/>
  </w:num>
  <w:num w:numId="119">
    <w:abstractNumId w:val="142"/>
  </w:num>
  <w:num w:numId="120">
    <w:abstractNumId w:val="48"/>
  </w:num>
  <w:num w:numId="121">
    <w:abstractNumId w:val="127"/>
  </w:num>
  <w:num w:numId="122">
    <w:abstractNumId w:val="33"/>
  </w:num>
  <w:num w:numId="123">
    <w:abstractNumId w:val="112"/>
  </w:num>
  <w:num w:numId="124">
    <w:abstractNumId w:val="126"/>
  </w:num>
  <w:num w:numId="125">
    <w:abstractNumId w:val="8"/>
  </w:num>
  <w:num w:numId="126">
    <w:abstractNumId w:val="37"/>
  </w:num>
  <w:num w:numId="127">
    <w:abstractNumId w:val="98"/>
  </w:num>
  <w:num w:numId="128">
    <w:abstractNumId w:val="138"/>
  </w:num>
  <w:num w:numId="129">
    <w:abstractNumId w:val="13"/>
  </w:num>
  <w:num w:numId="1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4"/>
  </w:num>
  <w:num w:numId="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1"/>
  </w:num>
  <w:num w:numId="135">
    <w:abstractNumId w:val="116"/>
  </w:num>
  <w:num w:numId="136">
    <w:abstractNumId w:val="66"/>
  </w:num>
  <w:num w:numId="137">
    <w:abstractNumId w:val="61"/>
  </w:num>
  <w:num w:numId="138">
    <w:abstractNumId w:val="50"/>
  </w:num>
  <w:num w:numId="139">
    <w:abstractNumId w:val="83"/>
  </w:num>
  <w:num w:numId="140">
    <w:abstractNumId w:val="19"/>
  </w:num>
  <w:num w:numId="141">
    <w:abstractNumId w:val="91"/>
  </w:num>
  <w:num w:numId="142">
    <w:abstractNumId w:val="78"/>
  </w:num>
  <w:num w:numId="143">
    <w:abstractNumId w:val="12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7E9"/>
    <w:rsid w:val="000916F1"/>
    <w:rsid w:val="000B76FA"/>
    <w:rsid w:val="000D5AE3"/>
    <w:rsid w:val="00100C7A"/>
    <w:rsid w:val="001E441D"/>
    <w:rsid w:val="002A4EA9"/>
    <w:rsid w:val="002F2FAF"/>
    <w:rsid w:val="00325974"/>
    <w:rsid w:val="003D3715"/>
    <w:rsid w:val="004207D7"/>
    <w:rsid w:val="00420DB2"/>
    <w:rsid w:val="00466C09"/>
    <w:rsid w:val="00490FE1"/>
    <w:rsid w:val="004C3CB5"/>
    <w:rsid w:val="00513107"/>
    <w:rsid w:val="00560123"/>
    <w:rsid w:val="00562D18"/>
    <w:rsid w:val="00577AB4"/>
    <w:rsid w:val="005A148B"/>
    <w:rsid w:val="005D4791"/>
    <w:rsid w:val="005F075F"/>
    <w:rsid w:val="00625E83"/>
    <w:rsid w:val="006617EA"/>
    <w:rsid w:val="006C35EA"/>
    <w:rsid w:val="006D0011"/>
    <w:rsid w:val="006E079A"/>
    <w:rsid w:val="006E7701"/>
    <w:rsid w:val="006F1F5F"/>
    <w:rsid w:val="008346C1"/>
    <w:rsid w:val="009274D5"/>
    <w:rsid w:val="009347C8"/>
    <w:rsid w:val="00957E66"/>
    <w:rsid w:val="009D144A"/>
    <w:rsid w:val="00A10E7E"/>
    <w:rsid w:val="00A8427E"/>
    <w:rsid w:val="00AC67E9"/>
    <w:rsid w:val="00BD5673"/>
    <w:rsid w:val="00CA3E7F"/>
    <w:rsid w:val="00CD068D"/>
    <w:rsid w:val="00D64B08"/>
    <w:rsid w:val="00D95346"/>
    <w:rsid w:val="00DD101D"/>
    <w:rsid w:val="00E824F9"/>
    <w:rsid w:val="00FB1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ECFB46"/>
  <w15:docId w15:val="{2115A2CD-AC1B-46FD-8AA3-36EC9A1D6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7E66"/>
  </w:style>
  <w:style w:type="paragraph" w:styleId="1">
    <w:name w:val="heading 1"/>
    <w:basedOn w:val="a"/>
    <w:link w:val="10"/>
    <w:uiPriority w:val="9"/>
    <w:qFormat/>
    <w:rsid w:val="00D953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953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953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D953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67E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C67E9"/>
    <w:rPr>
      <w:b/>
      <w:bCs/>
    </w:rPr>
  </w:style>
  <w:style w:type="paragraph" w:customStyle="1" w:styleId="c0">
    <w:name w:val="c0"/>
    <w:basedOn w:val="a"/>
    <w:rsid w:val="00AC6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C67E9"/>
  </w:style>
  <w:style w:type="paragraph" w:styleId="a5">
    <w:name w:val="No Spacing"/>
    <w:uiPriority w:val="1"/>
    <w:qFormat/>
    <w:rsid w:val="00AC67E9"/>
    <w:pPr>
      <w:spacing w:after="0" w:line="240" w:lineRule="auto"/>
    </w:pPr>
    <w:rPr>
      <w:rFonts w:eastAsiaTheme="minorHAnsi"/>
      <w:lang w:eastAsia="en-US"/>
    </w:rPr>
  </w:style>
  <w:style w:type="paragraph" w:customStyle="1" w:styleId="ParagraphStyle">
    <w:name w:val="Paragraph Style"/>
    <w:rsid w:val="002A4EA9"/>
    <w:pPr>
      <w:autoSpaceDE w:val="0"/>
      <w:autoSpaceDN w:val="0"/>
      <w:adjustRightInd w:val="0"/>
      <w:spacing w:after="0" w:line="240" w:lineRule="auto"/>
    </w:pPr>
    <w:rPr>
      <w:rFonts w:ascii="Arial" w:eastAsiaTheme="minorHAnsi" w:hAnsi="Arial" w:cs="Arial"/>
      <w:sz w:val="24"/>
      <w:szCs w:val="24"/>
      <w:lang w:eastAsia="en-US"/>
    </w:rPr>
  </w:style>
  <w:style w:type="paragraph" w:styleId="a6">
    <w:name w:val="List Paragraph"/>
    <w:basedOn w:val="a"/>
    <w:uiPriority w:val="34"/>
    <w:qFormat/>
    <w:rsid w:val="00466C09"/>
    <w:pPr>
      <w:ind w:left="720"/>
      <w:contextualSpacing/>
    </w:pPr>
  </w:style>
  <w:style w:type="paragraph" w:styleId="a7">
    <w:name w:val="Balloon Text"/>
    <w:basedOn w:val="a"/>
    <w:link w:val="a8"/>
    <w:uiPriority w:val="99"/>
    <w:semiHidden/>
    <w:unhideWhenUsed/>
    <w:rsid w:val="005A148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A148B"/>
    <w:rPr>
      <w:rFonts w:ascii="Segoe UI" w:hAnsi="Segoe UI" w:cs="Segoe UI"/>
      <w:sz w:val="18"/>
      <w:szCs w:val="18"/>
    </w:rPr>
  </w:style>
  <w:style w:type="paragraph" w:styleId="a9">
    <w:name w:val="header"/>
    <w:basedOn w:val="a"/>
    <w:link w:val="aa"/>
    <w:uiPriority w:val="99"/>
    <w:unhideWhenUsed/>
    <w:rsid w:val="00CD068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D068D"/>
  </w:style>
  <w:style w:type="paragraph" w:styleId="ab">
    <w:name w:val="footer"/>
    <w:basedOn w:val="a"/>
    <w:link w:val="ac"/>
    <w:uiPriority w:val="99"/>
    <w:unhideWhenUsed/>
    <w:rsid w:val="00CD068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D068D"/>
  </w:style>
  <w:style w:type="table" w:customStyle="1" w:styleId="11">
    <w:name w:val="Сетка таблицы1"/>
    <w:basedOn w:val="a1"/>
    <w:next w:val="ad"/>
    <w:rsid w:val="003D37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3D3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562D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Сетка таблицы2"/>
    <w:basedOn w:val="a1"/>
    <w:next w:val="ad"/>
    <w:uiPriority w:val="59"/>
    <w:rsid w:val="00D9534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534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2">
    <w:name w:val="Без интервала1"/>
    <w:rsid w:val="00D95346"/>
    <w:pPr>
      <w:spacing w:after="0" w:line="240" w:lineRule="auto"/>
    </w:pPr>
    <w:rPr>
      <w:rFonts w:ascii="Calibri" w:eastAsia="Times New Roman" w:hAnsi="Calibri" w:cs="Times New Roman"/>
    </w:rPr>
  </w:style>
  <w:style w:type="paragraph" w:customStyle="1" w:styleId="13">
    <w:name w:val="Стиль1"/>
    <w:basedOn w:val="a"/>
    <w:rsid w:val="00D95346"/>
    <w:pPr>
      <w:widowControl w:val="0"/>
      <w:autoSpaceDE w:val="0"/>
      <w:autoSpaceDN w:val="0"/>
      <w:adjustRightInd w:val="0"/>
      <w:spacing w:before="120" w:after="120" w:line="240" w:lineRule="auto"/>
    </w:pPr>
    <w:rPr>
      <w:rFonts w:ascii="Times New Roman" w:eastAsia="Times New Roman" w:hAnsi="Times New Roman" w:cs="Times New Roman"/>
      <w:sz w:val="20"/>
      <w:szCs w:val="20"/>
    </w:rPr>
  </w:style>
  <w:style w:type="character" w:customStyle="1" w:styleId="apple-converted-space">
    <w:name w:val="apple-converted-space"/>
    <w:basedOn w:val="a0"/>
    <w:rsid w:val="00D95346"/>
  </w:style>
  <w:style w:type="character" w:customStyle="1" w:styleId="st">
    <w:name w:val="st"/>
    <w:basedOn w:val="a0"/>
    <w:rsid w:val="00D95346"/>
  </w:style>
  <w:style w:type="character" w:customStyle="1" w:styleId="10">
    <w:name w:val="Заголовок 1 Знак"/>
    <w:basedOn w:val="a0"/>
    <w:link w:val="1"/>
    <w:uiPriority w:val="9"/>
    <w:rsid w:val="00D9534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D9534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95346"/>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D95346"/>
    <w:rPr>
      <w:rFonts w:asciiTheme="majorHAnsi" w:eastAsiaTheme="majorEastAsia" w:hAnsiTheme="majorHAnsi" w:cstheme="majorBidi"/>
      <w:b/>
      <w:bCs/>
      <w:i/>
      <w:iCs/>
      <w:color w:val="4F81BD" w:themeColor="accent1"/>
    </w:rPr>
  </w:style>
  <w:style w:type="numbering" w:customStyle="1" w:styleId="14">
    <w:name w:val="Нет списка1"/>
    <w:next w:val="a2"/>
    <w:uiPriority w:val="99"/>
    <w:semiHidden/>
    <w:unhideWhenUsed/>
    <w:rsid w:val="00D95346"/>
  </w:style>
  <w:style w:type="table" w:customStyle="1" w:styleId="210">
    <w:name w:val="Сетка таблицы21"/>
    <w:basedOn w:val="a1"/>
    <w:next w:val="ad"/>
    <w:uiPriority w:val="59"/>
    <w:rsid w:val="00D9534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
    <w:basedOn w:val="a1"/>
    <w:next w:val="ad"/>
    <w:uiPriority w:val="59"/>
    <w:rsid w:val="00D9534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d"/>
    <w:uiPriority w:val="39"/>
    <w:rsid w:val="00D953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gif"/><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image" Target="http://img2.searchmasterclass.net/uploads/posts/2013-06-28/image_2248291.jpg" TargetMode="External"/><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emf"/><Relationship Id="rId41" Type="http://schemas.openxmlformats.org/officeDocument/2006/relationships/image" Target="media/image35.jpe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8.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jpeg"/><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280</Pages>
  <Words>41689</Words>
  <Characters>237632</Characters>
  <Application>Microsoft Office Word</Application>
  <DocSecurity>0</DocSecurity>
  <Lines>1980</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SKYNET</dc:creator>
  <cp:keywords/>
  <dc:description/>
  <cp:lastModifiedBy>PC</cp:lastModifiedBy>
  <cp:revision>4</cp:revision>
  <cp:lastPrinted>2020-04-26T10:53:00Z</cp:lastPrinted>
  <dcterms:created xsi:type="dcterms:W3CDTF">2023-09-09T18:17:00Z</dcterms:created>
  <dcterms:modified xsi:type="dcterms:W3CDTF">2023-09-15T11:07:00Z</dcterms:modified>
</cp:coreProperties>
</file>